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bCs/>
          <w:sz w:val="32"/>
          <w:szCs w:val="32"/>
          <w:lang w:val="en-US" w:eastAsia="zh-CN"/>
        </w:rPr>
      </w:pPr>
      <w:r>
        <w:rPr>
          <w:rFonts w:hint="eastAsia" w:ascii="仿宋" w:hAnsi="仿宋" w:eastAsia="仿宋" w:cs="仿宋"/>
          <w:b/>
          <w:bCs/>
          <w:sz w:val="32"/>
          <w:szCs w:val="32"/>
        </w:rPr>
        <w:t>2017中国棉纺织大会</w:t>
      </w:r>
      <w:r>
        <w:rPr>
          <w:rFonts w:hint="eastAsia" w:ascii="仿宋" w:hAnsi="仿宋" w:eastAsia="仿宋" w:cs="仿宋"/>
          <w:b/>
          <w:bCs/>
          <w:sz w:val="32"/>
          <w:szCs w:val="32"/>
          <w:lang w:val="en-US" w:eastAsia="zh-CN"/>
        </w:rPr>
        <w:t>暨第五届</w:t>
      </w:r>
    </w:p>
    <w:p>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rPr>
          <w:rFonts w:hint="eastAsia" w:ascii="仿宋" w:hAnsi="仿宋" w:eastAsia="仿宋" w:cs="仿宋"/>
          <w:b/>
          <w:bCs/>
          <w:sz w:val="32"/>
          <w:szCs w:val="32"/>
        </w:rPr>
      </w:pPr>
      <w:r>
        <w:rPr>
          <w:rFonts w:hint="eastAsia" w:ascii="仿宋" w:hAnsi="仿宋" w:eastAsia="仿宋" w:cs="仿宋"/>
          <w:b/>
          <w:bCs/>
          <w:sz w:val="32"/>
          <w:szCs w:val="32"/>
          <w:lang w:val="en-US" w:eastAsia="zh-CN"/>
        </w:rPr>
        <w:t>第三次理事扩大会会议纪要</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11月27日，</w:t>
      </w:r>
      <w:del w:id="0" w:author="123" w:date="2017-12-01T13:24:23Z">
        <w:r>
          <w:rPr>
            <w:rFonts w:hint="eastAsia" w:ascii="仿宋" w:hAnsi="仿宋" w:eastAsia="仿宋" w:cs="仿宋"/>
            <w:sz w:val="32"/>
            <w:szCs w:val="32"/>
          </w:rPr>
          <w:delText>由</w:delText>
        </w:r>
      </w:del>
      <w:r>
        <w:rPr>
          <w:rFonts w:hint="eastAsia" w:ascii="仿宋" w:hAnsi="仿宋" w:eastAsia="仿宋" w:cs="仿宋"/>
          <w:sz w:val="32"/>
          <w:szCs w:val="32"/>
        </w:rPr>
        <w:t>中国棉纺织行业协会</w:t>
      </w:r>
      <w:ins w:id="1" w:author="123" w:date="2017-12-01T13:24:32Z">
        <w:r>
          <w:rPr>
            <w:rFonts w:hint="eastAsia" w:ascii="仿宋" w:hAnsi="仿宋" w:eastAsia="仿宋" w:cs="仿宋"/>
            <w:sz w:val="32"/>
            <w:szCs w:val="32"/>
            <w:lang w:val="en-US" w:eastAsia="zh-CN"/>
          </w:rPr>
          <w:t>在</w:t>
        </w:r>
      </w:ins>
      <w:ins w:id="2" w:author="123" w:date="2017-12-01T13:24:33Z">
        <w:r>
          <w:rPr>
            <w:rFonts w:hint="eastAsia" w:ascii="仿宋" w:hAnsi="仿宋" w:eastAsia="仿宋" w:cs="仿宋"/>
            <w:sz w:val="32"/>
            <w:szCs w:val="32"/>
            <w:lang w:val="en-US" w:eastAsia="zh-CN"/>
          </w:rPr>
          <w:t>上海</w:t>
        </w:r>
      </w:ins>
      <w:ins w:id="3" w:author="123" w:date="2017-12-01T13:24:38Z">
        <w:r>
          <w:rPr>
            <w:rFonts w:hint="eastAsia" w:ascii="仿宋" w:hAnsi="仿宋" w:eastAsia="仿宋" w:cs="仿宋"/>
            <w:sz w:val="32"/>
            <w:szCs w:val="32"/>
            <w:lang w:val="en-US" w:eastAsia="zh-CN"/>
          </w:rPr>
          <w:t>主持</w:t>
        </w:r>
      </w:ins>
      <w:ins w:id="4" w:author="123" w:date="2017-12-01T13:24:41Z">
        <w:r>
          <w:rPr>
            <w:rFonts w:hint="eastAsia" w:ascii="仿宋" w:hAnsi="仿宋" w:eastAsia="仿宋" w:cs="仿宋"/>
            <w:sz w:val="32"/>
            <w:szCs w:val="32"/>
            <w:lang w:val="en-US" w:eastAsia="zh-CN"/>
          </w:rPr>
          <w:t>召开</w:t>
        </w:r>
      </w:ins>
      <w:del w:id="5" w:author="123" w:date="2017-12-01T13:24:45Z">
        <w:r>
          <w:rPr>
            <w:rFonts w:hint="eastAsia" w:ascii="仿宋" w:hAnsi="仿宋" w:eastAsia="仿宋" w:cs="仿宋"/>
            <w:sz w:val="32"/>
            <w:szCs w:val="32"/>
          </w:rPr>
          <w:delText>主</w:delText>
        </w:r>
      </w:del>
      <w:del w:id="6" w:author="123" w:date="2017-12-01T13:24:44Z">
        <w:r>
          <w:rPr>
            <w:rFonts w:hint="eastAsia" w:ascii="仿宋" w:hAnsi="仿宋" w:eastAsia="仿宋" w:cs="仿宋"/>
            <w:sz w:val="32"/>
            <w:szCs w:val="32"/>
          </w:rPr>
          <w:delText>办的</w:delText>
        </w:r>
      </w:del>
      <w:r>
        <w:rPr>
          <w:rFonts w:hint="eastAsia" w:ascii="仿宋" w:hAnsi="仿宋" w:eastAsia="仿宋" w:cs="仿宋"/>
          <w:sz w:val="32"/>
          <w:szCs w:val="32"/>
        </w:rPr>
        <w:t>2017中国棉纺织大会暨第五届第三次理事扩大会</w:t>
      </w:r>
      <w:del w:id="7" w:author="123" w:date="2017-12-01T13:24:52Z">
        <w:r>
          <w:rPr>
            <w:rFonts w:hint="eastAsia" w:ascii="仿宋" w:hAnsi="仿宋" w:eastAsia="仿宋" w:cs="仿宋"/>
            <w:sz w:val="32"/>
            <w:szCs w:val="32"/>
          </w:rPr>
          <w:delText>在上海成功召开</w:delText>
        </w:r>
      </w:del>
      <w:r>
        <w:rPr>
          <w:rFonts w:hint="eastAsia" w:ascii="仿宋" w:hAnsi="仿宋" w:eastAsia="仿宋" w:cs="仿宋"/>
          <w:sz w:val="32"/>
          <w:szCs w:val="32"/>
        </w:rPr>
        <w:t>。</w:t>
      </w:r>
      <w:r>
        <w:rPr>
          <w:rFonts w:hint="eastAsia" w:ascii="仿宋" w:hAnsi="仿宋" w:eastAsia="仿宋" w:cs="仿宋"/>
          <w:sz w:val="32"/>
          <w:szCs w:val="32"/>
          <w:lang w:eastAsia="zh-CN"/>
        </w:rPr>
        <w:t>来自</w:t>
      </w:r>
      <w:r>
        <w:rPr>
          <w:rFonts w:hint="eastAsia" w:ascii="仿宋" w:hAnsi="仿宋" w:eastAsia="仿宋" w:cs="仿宋"/>
          <w:sz w:val="32"/>
          <w:szCs w:val="32"/>
        </w:rPr>
        <w:t>国家有关部委领导、</w:t>
      </w:r>
      <w:del w:id="8" w:author="123" w:date="2017-12-01T13:24:56Z">
        <w:r>
          <w:rPr>
            <w:rFonts w:hint="eastAsia" w:ascii="仿宋" w:hAnsi="仿宋" w:eastAsia="仿宋" w:cs="仿宋"/>
            <w:sz w:val="32"/>
            <w:szCs w:val="32"/>
            <w:lang w:val="en-US"/>
          </w:rPr>
          <w:delText>协会</w:delText>
        </w:r>
      </w:del>
      <w:ins w:id="9" w:author="123" w:date="2017-12-01T13:24:59Z">
        <w:r>
          <w:rPr>
            <w:rFonts w:hint="eastAsia" w:ascii="仿宋" w:hAnsi="仿宋" w:eastAsia="仿宋" w:cs="仿宋"/>
            <w:sz w:val="32"/>
            <w:szCs w:val="32"/>
            <w:lang w:val="en-US" w:eastAsia="zh-CN"/>
          </w:rPr>
          <w:t>中纺联</w:t>
        </w:r>
      </w:ins>
      <w:r>
        <w:rPr>
          <w:rFonts w:hint="eastAsia" w:ascii="仿宋" w:hAnsi="仿宋" w:eastAsia="仿宋" w:cs="仿宋"/>
          <w:sz w:val="32"/>
          <w:szCs w:val="32"/>
        </w:rPr>
        <w:t>有关领导、各</w:t>
      </w:r>
      <w:ins w:id="10" w:author="123" w:date="2017-12-01T13:25:04Z">
        <w:r>
          <w:rPr>
            <w:rFonts w:hint="eastAsia" w:ascii="仿宋" w:hAnsi="仿宋" w:eastAsia="仿宋" w:cs="仿宋"/>
            <w:sz w:val="32"/>
            <w:szCs w:val="32"/>
            <w:lang w:val="en-US" w:eastAsia="zh-CN"/>
          </w:rPr>
          <w:t>有关</w:t>
        </w:r>
      </w:ins>
      <w:r>
        <w:rPr>
          <w:rFonts w:hint="eastAsia" w:ascii="仿宋" w:hAnsi="仿宋" w:eastAsia="仿宋" w:cs="仿宋"/>
          <w:sz w:val="32"/>
          <w:szCs w:val="32"/>
          <w:lang w:val="en-US" w:eastAsia="zh-CN"/>
        </w:rPr>
        <w:t>会员</w:t>
      </w:r>
      <w:r>
        <w:rPr>
          <w:rFonts w:hint="eastAsia" w:ascii="仿宋" w:hAnsi="仿宋" w:eastAsia="仿宋" w:cs="仿宋"/>
          <w:sz w:val="32"/>
          <w:szCs w:val="32"/>
        </w:rPr>
        <w:t>单位</w:t>
      </w:r>
      <w:r>
        <w:rPr>
          <w:rFonts w:hint="eastAsia" w:ascii="仿宋" w:hAnsi="仿宋" w:eastAsia="仿宋" w:cs="仿宋"/>
          <w:sz w:val="32"/>
          <w:szCs w:val="32"/>
          <w:lang w:eastAsia="zh-CN"/>
        </w:rPr>
        <w:t>，</w:t>
      </w:r>
      <w:r>
        <w:rPr>
          <w:rFonts w:hint="eastAsia" w:ascii="仿宋" w:hAnsi="仿宋" w:eastAsia="仿宋" w:cs="仿宋"/>
          <w:sz w:val="32"/>
          <w:szCs w:val="32"/>
        </w:rPr>
        <w:t>共300余名代表参加此次大会。</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中国纺织工业联合会副会长、中国化学纤维工业协会会长端小平和上海纺织集团副总裁封亚培分别致辞。</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端小平在致辞中指出，2017年，我国纺织行业总体稳中向好，利润增幅明显，转型升级加快，在全球市场中仍占据主导地位。2017年1-9月，我国纺织服装行业投资稳步增长，其中棉纺织业投资依然是纺织产业的主力军之一。但我国纺织业也面临一些困难，未来，国际市场仍存在不稳定和不确定性，外贸持续承压。端小平还提出了行业中存在的一些问题与思考，一是“脱虚向实”任重道远，棉纺织行业融资难的问题仍旧突出。二是目前区域结构调整时普遍热衷追求全产业链，端小平建议，资源的科学合理配置和产业的可持续发展需要审慎考虑。生产方面，棉花的缺口问题值得重点关注，如高品质棉花缺口得不到较好的填补，将大大影响我国棉纺织产业国际竞争力。机器代替人工是大势所趋，希望协会、科研院校和生产企业进一步紧密合作，推进智能化生产，实现行业进步。</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封亚培在致辞中提到</w:t>
      </w:r>
      <w:r>
        <w:rPr>
          <w:rFonts w:hint="eastAsia" w:ascii="仿宋" w:hAnsi="仿宋" w:eastAsia="仿宋" w:cs="仿宋"/>
          <w:sz w:val="32"/>
          <w:szCs w:val="32"/>
          <w:lang w:eastAsia="zh-CN"/>
        </w:rPr>
        <w:t>，</w:t>
      </w:r>
      <w:r>
        <w:rPr>
          <w:rFonts w:hint="eastAsia" w:ascii="仿宋" w:hAnsi="仿宋" w:eastAsia="仿宋" w:cs="仿宋"/>
          <w:sz w:val="32"/>
          <w:szCs w:val="32"/>
        </w:rPr>
        <w:t>上海纺织集团作为中国曾经最大的棉纺织企业，经过多年的发展，已经从完全制造企业转变为以科技制造为支撑的服务贸易型企业。作为老牌企业，上海纺织集团没有故步自封，而是锐意进取，根据纺织的特点，不断的求变求新，提供更多推进企业需求、推动市场变化的服务。上海国际纺织工业展览会致力于成为纺织服装新技术新理念交流的平台，希望能为棉纺织企业提供有价值的信息。</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中国棉纺织行业协会副会长叶戬春</w:t>
      </w:r>
      <w:r>
        <w:rPr>
          <w:rFonts w:hint="eastAsia" w:ascii="仿宋" w:hAnsi="仿宋" w:eastAsia="仿宋" w:cs="仿宋"/>
          <w:sz w:val="32"/>
          <w:szCs w:val="32"/>
          <w:lang w:val="en-US" w:eastAsia="zh-CN"/>
        </w:rPr>
        <w:t>做了《</w:t>
      </w:r>
      <w:r>
        <w:rPr>
          <w:rFonts w:hint="eastAsia" w:ascii="仿宋" w:hAnsi="仿宋" w:eastAsia="仿宋" w:cs="仿宋"/>
          <w:sz w:val="32"/>
          <w:szCs w:val="32"/>
        </w:rPr>
        <w:t>棉纺织行业原料与纱布市场运行分析</w:t>
      </w:r>
      <w:r>
        <w:rPr>
          <w:rFonts w:hint="eastAsia" w:ascii="仿宋" w:hAnsi="仿宋" w:eastAsia="仿宋" w:cs="仿宋"/>
          <w:sz w:val="32"/>
          <w:szCs w:val="32"/>
          <w:lang w:val="en-US" w:eastAsia="zh-CN"/>
        </w:rPr>
        <w:t>》主题报告</w:t>
      </w:r>
      <w:r>
        <w:rPr>
          <w:rFonts w:hint="eastAsia" w:ascii="仿宋" w:hAnsi="仿宋" w:eastAsia="仿宋" w:cs="仿宋"/>
          <w:sz w:val="32"/>
          <w:szCs w:val="32"/>
          <w:lang w:eastAsia="zh-CN"/>
        </w:rPr>
        <w:t>。</w:t>
      </w:r>
      <w:r>
        <w:rPr>
          <w:rFonts w:hint="eastAsia" w:ascii="仿宋" w:hAnsi="仿宋" w:eastAsia="仿宋" w:cs="仿宋"/>
          <w:sz w:val="32"/>
          <w:szCs w:val="32"/>
        </w:rPr>
        <w:t>中国纤维加工总量占全球一半。原料方面，2017年预计全国棉花产量将达到554万吨，其中新疆棉花产量预计达到448万吨</w:t>
      </w:r>
      <w:del w:id="11" w:author="123" w:date="2017-12-01T13:25:19Z">
        <w:r>
          <w:rPr>
            <w:rFonts w:hint="eastAsia" w:ascii="仿宋" w:hAnsi="仿宋" w:eastAsia="仿宋" w:cs="仿宋"/>
            <w:sz w:val="32"/>
            <w:szCs w:val="32"/>
          </w:rPr>
          <w:delText>。这主要是由于企业在生产时对高品质棉花的需求越来越大</w:delText>
        </w:r>
      </w:del>
      <w:r>
        <w:rPr>
          <w:rFonts w:hint="eastAsia" w:ascii="仿宋" w:hAnsi="仿宋" w:eastAsia="仿宋" w:cs="仿宋"/>
          <w:sz w:val="32"/>
          <w:szCs w:val="32"/>
        </w:rPr>
        <w:t>，使新疆棉花产量占比持续提高。同时，随着企业研发差别化产品的力度越来越大，差别化产品品种越来越多，非棉纤维应用占比不断提升。生产运行方面，2017年</w:t>
      </w:r>
      <w:del w:id="12" w:author="123" w:date="2017-12-01T13:25:28Z">
        <w:r>
          <w:rPr>
            <w:rFonts w:hint="eastAsia" w:ascii="仿宋" w:hAnsi="仿宋" w:eastAsia="仿宋" w:cs="仿宋"/>
            <w:sz w:val="32"/>
            <w:szCs w:val="32"/>
          </w:rPr>
          <w:delText>1-9月</w:delText>
        </w:r>
      </w:del>
      <w:r>
        <w:rPr>
          <w:rFonts w:hint="eastAsia" w:ascii="仿宋" w:hAnsi="仿宋" w:eastAsia="仿宋" w:cs="仿宋"/>
          <w:sz w:val="32"/>
          <w:szCs w:val="32"/>
        </w:rPr>
        <w:t>我国棉纺织行业经济运行整体呈现稳中向好态势，由于棉花棉纱价差呈上升趋势，企业经营效益转好。进出口方面</w:t>
      </w:r>
      <w:del w:id="13" w:author="123" w:date="2017-12-01T13:25:34Z">
        <w:r>
          <w:rPr>
            <w:rFonts w:hint="eastAsia" w:ascii="仿宋" w:hAnsi="仿宋" w:eastAsia="仿宋" w:cs="仿宋"/>
            <w:sz w:val="32"/>
            <w:szCs w:val="32"/>
          </w:rPr>
          <w:delText>，2017年1-9月</w:delText>
        </w:r>
      </w:del>
      <w:r>
        <w:rPr>
          <w:rFonts w:hint="eastAsia" w:ascii="仿宋" w:hAnsi="仿宋" w:eastAsia="仿宋" w:cs="仿宋"/>
          <w:sz w:val="32"/>
          <w:szCs w:val="32"/>
        </w:rPr>
        <w:t>，我国纯棉布累计出口量大于棉混纺布，达到53.12亿米。</w:t>
      </w:r>
      <w:del w:id="14" w:author="123" w:date="2017-12-01T13:25:41Z">
        <w:r>
          <w:rPr>
            <w:rFonts w:hint="eastAsia" w:ascii="仿宋" w:hAnsi="仿宋" w:eastAsia="仿宋" w:cs="仿宋"/>
            <w:sz w:val="32"/>
            <w:szCs w:val="32"/>
          </w:rPr>
          <w:delText>2017年</w:delText>
        </w:r>
      </w:del>
      <w:r>
        <w:rPr>
          <w:rFonts w:hint="eastAsia" w:ascii="仿宋" w:hAnsi="仿宋" w:eastAsia="仿宋" w:cs="仿宋"/>
          <w:sz w:val="32"/>
          <w:szCs w:val="32"/>
        </w:rPr>
        <w:t>1-9月，越南纱线进口量达53.22万吨，占进口总量的37.17%，是我国棉纱线最大进口来源国。为了保持我国棉纺织行业的优势地位，建议进一步优化轮入、轮出储备棉的相关政策，增发棉花一般贸易配额，化解国内棉花供需矛盾。</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中国纤维检验局公检一处处长于小新</w:t>
      </w:r>
      <w:r>
        <w:rPr>
          <w:rFonts w:hint="eastAsia" w:ascii="仿宋" w:hAnsi="仿宋" w:eastAsia="仿宋" w:cs="仿宋"/>
          <w:sz w:val="32"/>
          <w:szCs w:val="32"/>
          <w:lang w:val="en-US" w:eastAsia="zh-CN"/>
        </w:rPr>
        <w:t>就</w:t>
      </w:r>
      <w:r>
        <w:rPr>
          <w:rFonts w:hint="eastAsia" w:ascii="仿宋" w:hAnsi="仿宋" w:eastAsia="仿宋" w:cs="仿宋"/>
          <w:sz w:val="32"/>
          <w:szCs w:val="32"/>
        </w:rPr>
        <w:t>2014-2017年度新疆棉花质量</w:t>
      </w:r>
      <w:r>
        <w:rPr>
          <w:rFonts w:hint="eastAsia" w:ascii="仿宋" w:hAnsi="仿宋" w:eastAsia="仿宋" w:cs="仿宋"/>
          <w:sz w:val="32"/>
          <w:szCs w:val="32"/>
          <w:lang w:val="en-US" w:eastAsia="zh-CN"/>
        </w:rPr>
        <w:t>展开</w:t>
      </w:r>
      <w:r>
        <w:rPr>
          <w:rFonts w:hint="eastAsia" w:ascii="仿宋" w:hAnsi="仿宋" w:eastAsia="仿宋" w:cs="仿宋"/>
          <w:sz w:val="32"/>
          <w:szCs w:val="32"/>
        </w:rPr>
        <w:t>分析</w:t>
      </w:r>
      <w:r>
        <w:rPr>
          <w:rFonts w:hint="eastAsia" w:ascii="仿宋" w:hAnsi="仿宋" w:eastAsia="仿宋" w:cs="仿宋"/>
          <w:sz w:val="32"/>
          <w:szCs w:val="32"/>
          <w:lang w:eastAsia="zh-CN"/>
        </w:rPr>
        <w:t>。</w:t>
      </w:r>
      <w:r>
        <w:rPr>
          <w:rFonts w:hint="eastAsia" w:ascii="仿宋" w:hAnsi="仿宋" w:eastAsia="仿宋" w:cs="仿宋"/>
          <w:sz w:val="32"/>
          <w:szCs w:val="32"/>
        </w:rPr>
        <w:t>于小新介绍，2014年到2016年新疆棉花质量整体平稳。2017年入库的棉花从现有的数据分析，北疆棉花的质量明显好于南疆。但也有杂质较高的问题，这主要是由于许多加工企业为保证棉纤维长度，把籽棉和皮棉清理适当的缩短了工序，导致杂质的清除效率较低，企业购棉时需注意此问题。于小新对2017年储备棉从颜色、长度、断裂比强度方面做了简要质量报告分析。从统计数据来看，已售出国储棉颜色变异较为严重，淡黄染比例最高。</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郑州商品交易所农产品部经理展祎</w:t>
      </w:r>
      <w:r>
        <w:rPr>
          <w:rFonts w:hint="eastAsia" w:ascii="仿宋" w:hAnsi="仿宋" w:eastAsia="仿宋" w:cs="仿宋"/>
          <w:sz w:val="32"/>
          <w:szCs w:val="32"/>
          <w:lang w:val="en-US" w:eastAsia="zh-CN"/>
        </w:rPr>
        <w:t>做了题为《</w:t>
      </w:r>
      <w:r>
        <w:rPr>
          <w:rFonts w:hint="eastAsia" w:ascii="仿宋" w:hAnsi="仿宋" w:eastAsia="仿宋" w:cs="仿宋"/>
          <w:sz w:val="32"/>
          <w:szCs w:val="32"/>
        </w:rPr>
        <w:t>棉花、棉纱期货的现状及展望</w:t>
      </w:r>
      <w:r>
        <w:rPr>
          <w:rFonts w:hint="eastAsia" w:ascii="仿宋" w:hAnsi="仿宋" w:eastAsia="仿宋" w:cs="仿宋"/>
          <w:sz w:val="32"/>
          <w:szCs w:val="32"/>
          <w:lang w:val="en-US" w:eastAsia="zh-CN"/>
        </w:rPr>
        <w:t>》的报告。</w:t>
      </w:r>
      <w:r>
        <w:rPr>
          <w:rFonts w:hint="eastAsia" w:ascii="仿宋" w:hAnsi="仿宋" w:eastAsia="仿宋" w:cs="仿宋"/>
          <w:sz w:val="32"/>
          <w:szCs w:val="32"/>
        </w:rPr>
        <w:t>报告从多角度多方面介绍了棉花、棉纱期货。展祎说，棉花期货作为期货市场整顿后上市最早的品种，规模不断扩大，市场基础加强，目前已发展成期货市场最成熟的品种之一。考虑到新疆棉花产量提升以及顺应国家棉花政策导向，</w:t>
      </w:r>
      <w:del w:id="15" w:author="123" w:date="2017-12-01T13:25:55Z">
        <w:r>
          <w:rPr>
            <w:rFonts w:hint="eastAsia" w:ascii="仿宋" w:hAnsi="仿宋" w:eastAsia="仿宋" w:cs="仿宋"/>
            <w:sz w:val="32"/>
            <w:szCs w:val="32"/>
          </w:rPr>
          <w:delText>2017年9月，郑州商品交易所设立了新疆棉花期货交割库，降低了交割成本，突出了新疆棉花价格标杆作用。自2012年开展研发，</w:delText>
        </w:r>
      </w:del>
      <w:r>
        <w:rPr>
          <w:rFonts w:hint="eastAsia" w:ascii="仿宋" w:hAnsi="仿宋" w:eastAsia="仿宋" w:cs="仿宋"/>
          <w:sz w:val="32"/>
          <w:szCs w:val="32"/>
        </w:rPr>
        <w:t>棉纱期货于2017年8月18日挂牌交易。自棉纱期货上市以来，隐含利润逐步提升。对于纺织企业来说，可利用棉花、棉纱期货管控成本风险，锁定加工利润。</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中国化学纤维工业协会副会长贺燕丽</w:t>
      </w:r>
      <w:r>
        <w:rPr>
          <w:rFonts w:hint="eastAsia" w:ascii="仿宋" w:hAnsi="仿宋" w:eastAsia="仿宋" w:cs="仿宋"/>
          <w:sz w:val="32"/>
          <w:szCs w:val="32"/>
          <w:lang w:val="en-US" w:eastAsia="zh-CN"/>
        </w:rPr>
        <w:t>演讲题目为《</w:t>
      </w:r>
      <w:r>
        <w:rPr>
          <w:rFonts w:hint="eastAsia" w:ascii="仿宋" w:hAnsi="仿宋" w:eastAsia="仿宋" w:cs="仿宋"/>
          <w:sz w:val="32"/>
          <w:szCs w:val="32"/>
        </w:rPr>
        <w:t>共同打造绿色纤维标志新品牌</w:t>
      </w:r>
      <w:r>
        <w:rPr>
          <w:rFonts w:hint="eastAsia" w:ascii="仿宋" w:hAnsi="仿宋" w:eastAsia="仿宋" w:cs="仿宋"/>
          <w:sz w:val="32"/>
          <w:szCs w:val="32"/>
          <w:lang w:val="en-US" w:eastAsia="zh-CN"/>
        </w:rPr>
        <w:t>》。</w:t>
      </w:r>
      <w:del w:id="16" w:author="123" w:date="2017-12-01T13:26:16Z">
        <w:r>
          <w:rPr>
            <w:rFonts w:hint="eastAsia" w:ascii="仿宋" w:hAnsi="仿宋" w:eastAsia="仿宋" w:cs="仿宋"/>
            <w:sz w:val="32"/>
            <w:szCs w:val="32"/>
          </w:rPr>
          <w:delText>“‘绿色发展’是《中国制造2025》的基本方针和重点工程，推进传统制造业绿色改造，推动建立绿色低碳循环发展产业体系是‘十三五’时期及今后较长阶段的重大任务”，贺燕丽说到。</w:delText>
        </w:r>
      </w:del>
      <w:r>
        <w:rPr>
          <w:rFonts w:hint="eastAsia" w:ascii="仿宋" w:hAnsi="仿宋" w:eastAsia="仿宋" w:cs="仿宋"/>
          <w:sz w:val="32"/>
          <w:szCs w:val="32"/>
        </w:rPr>
        <w:t>为进一步倡导产品的绿色设计、绿色材料和绿色制造，提高绿色纤维相关产品的公信力，中国化学纤维工业协会与国家纺织化纤产品开发中心联合打造绿色纤维标志。</w:t>
      </w:r>
      <w:del w:id="17" w:author="123" w:date="2017-12-01T13:26:29Z">
        <w:r>
          <w:rPr>
            <w:rFonts w:hint="eastAsia" w:ascii="仿宋" w:hAnsi="仿宋" w:eastAsia="仿宋" w:cs="仿宋"/>
            <w:sz w:val="32"/>
            <w:szCs w:val="32"/>
          </w:rPr>
          <w:delText>申报绿色纤维认证的产品在经过企业申报、形式审核、申报产品检测、实地核查后，绿色纤维标志管理委员会将为合格产品颁发认证标志。</w:delText>
        </w:r>
      </w:del>
      <w:r>
        <w:rPr>
          <w:rFonts w:hint="eastAsia" w:ascii="仿宋" w:hAnsi="仿宋" w:eastAsia="仿宋" w:cs="仿宋"/>
          <w:sz w:val="32"/>
          <w:szCs w:val="32"/>
        </w:rPr>
        <w:t>绿色纤维标志的建立能够进一步激发企业开发绿色纤维的积极性，促进环境保护和公共健康，进而实现企业发展和承担社会责任的双重目标。</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魏桥纺织股份有限公司总经理魏家坤</w:t>
      </w:r>
      <w:r>
        <w:rPr>
          <w:rFonts w:hint="eastAsia" w:ascii="仿宋" w:hAnsi="仿宋" w:eastAsia="仿宋" w:cs="仿宋"/>
          <w:sz w:val="32"/>
          <w:szCs w:val="32"/>
          <w:lang w:val="en-US" w:eastAsia="zh-CN"/>
        </w:rPr>
        <w:t>以</w:t>
      </w:r>
      <w:r>
        <w:rPr>
          <w:rFonts w:hint="eastAsia" w:ascii="仿宋" w:hAnsi="仿宋" w:eastAsia="仿宋" w:cs="仿宋"/>
          <w:sz w:val="32"/>
          <w:szCs w:val="32"/>
        </w:rPr>
        <w:t>传承大工匠精神培养高技能人才</w:t>
      </w:r>
      <w:r>
        <w:rPr>
          <w:rFonts w:hint="eastAsia" w:ascii="仿宋" w:hAnsi="仿宋" w:eastAsia="仿宋" w:cs="仿宋"/>
          <w:sz w:val="32"/>
          <w:szCs w:val="32"/>
          <w:lang w:val="en-US" w:eastAsia="zh-CN"/>
        </w:rPr>
        <w:t>为内容展开演讲</w:t>
      </w:r>
      <w:r>
        <w:rPr>
          <w:rFonts w:hint="eastAsia" w:ascii="仿宋" w:hAnsi="仿宋" w:eastAsia="仿宋" w:cs="仿宋"/>
          <w:sz w:val="32"/>
          <w:szCs w:val="32"/>
          <w:lang w:eastAsia="zh-CN"/>
        </w:rPr>
        <w:t>。</w:t>
      </w:r>
      <w:r>
        <w:rPr>
          <w:rFonts w:hint="eastAsia" w:ascii="仿宋" w:hAnsi="仿宋" w:eastAsia="仿宋" w:cs="仿宋"/>
          <w:sz w:val="32"/>
          <w:szCs w:val="32"/>
        </w:rPr>
        <w:t>作为世界500强企业，</w:t>
      </w:r>
      <w:del w:id="18" w:author="123" w:date="2017-12-01T13:26:36Z">
        <w:r>
          <w:rPr>
            <w:rFonts w:hint="eastAsia" w:ascii="仿宋" w:hAnsi="仿宋" w:eastAsia="仿宋" w:cs="仿宋"/>
            <w:sz w:val="32"/>
            <w:szCs w:val="32"/>
          </w:rPr>
          <w:delText>我国纺织行业的龙头企业</w:delText>
        </w:r>
      </w:del>
      <w:r>
        <w:rPr>
          <w:rFonts w:hint="eastAsia" w:ascii="仿宋" w:hAnsi="仿宋" w:eastAsia="仿宋" w:cs="仿宋"/>
          <w:sz w:val="32"/>
          <w:szCs w:val="32"/>
        </w:rPr>
        <w:t>魏桥纺织在人力资源方面有着独到的管理办法。魏桥纺织在人才培育方面常年如一日：坚持教育培训，积极开展竞赛、加大人才激励力度，坚持对技能人才实行“使用与培训考核相结合，待遇与业绩贡献相联系”的激励机制，建立了以能力和业绩为导向的薪酬制度，为高技能人才的成长提供了动力。魏桥</w:t>
      </w:r>
      <w:del w:id="19" w:author="123" w:date="2017-12-01T13:26:45Z">
        <w:r>
          <w:rPr>
            <w:rFonts w:hint="eastAsia" w:ascii="仿宋" w:hAnsi="仿宋" w:eastAsia="仿宋" w:cs="仿宋"/>
            <w:sz w:val="32"/>
            <w:szCs w:val="32"/>
            <w:lang w:val="en-US"/>
          </w:rPr>
          <w:delText>集团</w:delText>
        </w:r>
      </w:del>
      <w:ins w:id="20" w:author="123" w:date="2017-12-01T13:26:46Z">
        <w:r>
          <w:rPr>
            <w:rFonts w:hint="eastAsia" w:ascii="仿宋" w:hAnsi="仿宋" w:eastAsia="仿宋" w:cs="仿宋"/>
            <w:sz w:val="32"/>
            <w:szCs w:val="32"/>
            <w:lang w:val="en-US" w:eastAsia="zh-CN"/>
          </w:rPr>
          <w:t>纺织</w:t>
        </w:r>
      </w:ins>
      <w:r>
        <w:rPr>
          <w:rFonts w:hint="eastAsia" w:ascii="仿宋" w:hAnsi="仿宋" w:eastAsia="仿宋" w:cs="仿宋"/>
          <w:sz w:val="32"/>
          <w:szCs w:val="32"/>
        </w:rPr>
        <w:t>始终重视、关心技术人才，将以人为本放在战略高度，切实帮助员工解决工作、生活上的难题，提供员工工作的积极性，进而推动企业发展，实现良性循环。</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中国棉纺织行业协会副会长郑洁雯公布</w:t>
      </w:r>
      <w:r>
        <w:rPr>
          <w:rFonts w:hint="eastAsia" w:ascii="仿宋" w:hAnsi="仿宋" w:eastAsia="仿宋" w:cs="仿宋"/>
          <w:sz w:val="32"/>
          <w:szCs w:val="32"/>
          <w:lang w:val="en-US" w:eastAsia="zh-CN"/>
        </w:rPr>
        <w:t>了</w:t>
      </w:r>
      <w:r>
        <w:rPr>
          <w:rFonts w:hint="eastAsia" w:ascii="仿宋" w:hAnsi="仿宋" w:eastAsia="仿宋" w:cs="仿宋"/>
          <w:sz w:val="32"/>
          <w:szCs w:val="32"/>
        </w:rPr>
        <w:t>中国棉纺织行业“传承大工匠名单”并授奖</w:t>
      </w:r>
      <w:r>
        <w:rPr>
          <w:rFonts w:hint="eastAsia" w:ascii="仿宋" w:hAnsi="仿宋" w:eastAsia="仿宋" w:cs="仿宋"/>
          <w:sz w:val="32"/>
          <w:szCs w:val="32"/>
          <w:lang w:eastAsia="zh-CN"/>
        </w:rPr>
        <w:t>。</w:t>
      </w:r>
      <w:r>
        <w:rPr>
          <w:rFonts w:hint="eastAsia" w:ascii="仿宋" w:hAnsi="仿宋" w:eastAsia="仿宋" w:cs="仿宋"/>
          <w:sz w:val="32"/>
          <w:szCs w:val="32"/>
        </w:rPr>
        <w:t>经过对申报人事迹材料的审核，最终119名来自一线的从业人员被命名中国棉纺织行业“传承大工匠”</w:t>
      </w:r>
      <w:del w:id="21" w:author="123" w:date="2017-12-01T13:28:24Z">
        <w:r>
          <w:rPr>
            <w:rFonts w:hint="eastAsia" w:ascii="仿宋" w:hAnsi="仿宋" w:eastAsia="仿宋" w:cs="仿宋"/>
            <w:sz w:val="32"/>
            <w:szCs w:val="32"/>
          </w:rPr>
          <w:delText>，其中，全国劳模9名，全国及省市地区人大代表15名，两会代表3名，中华技能大奖、全国技术能手、全纺技术能手、全纺劳模等共计42名。希望获得“传承大工匠”命名的同志们继续弘扬“工匠精神”，努力培育技能新人，在各自的岗位上做出更大的贡献</w:delText>
        </w:r>
      </w:del>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会议还举行了</w:t>
      </w:r>
      <w:r>
        <w:rPr>
          <w:rFonts w:hint="eastAsia" w:ascii="仿宋" w:hAnsi="仿宋" w:eastAsia="仿宋" w:cs="仿宋"/>
          <w:sz w:val="32"/>
          <w:szCs w:val="32"/>
        </w:rPr>
        <w:t>原料供需形势座谈会</w:t>
      </w:r>
      <w:r>
        <w:rPr>
          <w:rFonts w:hint="eastAsia" w:ascii="仿宋" w:hAnsi="仿宋" w:eastAsia="仿宋" w:cs="仿宋"/>
          <w:sz w:val="32"/>
          <w:szCs w:val="32"/>
          <w:lang w:eastAsia="zh-CN"/>
        </w:rPr>
        <w:t>，</w:t>
      </w:r>
      <w:r>
        <w:rPr>
          <w:rFonts w:hint="eastAsia" w:ascii="仿宋" w:hAnsi="仿宋" w:eastAsia="仿宋" w:cs="仿宋"/>
          <w:sz w:val="32"/>
          <w:szCs w:val="32"/>
        </w:rPr>
        <w:t>中国棉纺织行业协会会长朱北娜主持座谈会，并与有关领导、棉纺企业代表就2017年企业经营情况；加快技术升级情况；棉花棉纱期货和非棉纤维应用对行业的影响；下游需求、新疆发展、海外布局对行业的影响；对2018年储备棉轮出方案，缩小内外棉价差的建议；对2018年增加一般贸易配额的建议；对棉花加工贸易配额监管办法的建议等方面进行了充分、深入的交流。国家发改委经贸司处长尹坚表示，配额管理制度将进一步完善，如何合理分配和监管，如何将信息更加公开透明是下一步工作方向。希望企业做到如实申报，诚信经营，发改委将与中棉行协研究如何设计更为合理、完善的制度，促进纺织行业健康发展。</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会上，中国棉纺织行业协会秘书长李杰向与会代表做了《中国棉纺织行业协会第五届第三次理事会工作报告》，报告共分为八个部分，主要内容包括：践行“两学一做”，强化党性修养；持续深入调研，掌握行业动态，促进行业转型升级；结合当前实际，提出政策建议；做好课题研究，推动标准体系建设；贯彻中央“走出去”方针，加强国际合作建设；重视开展展会活动，搭建沟通贸易平台；加强各类培训培养工作，为行业发展提供人才；强化组织建设，发挥专业委员会职能</w:t>
      </w:r>
      <w:del w:id="22" w:author="123" w:date="2017-12-01T13:28:36Z">
        <w:r>
          <w:rPr>
            <w:rFonts w:hint="eastAsia" w:ascii="仿宋" w:hAnsi="仿宋" w:eastAsia="仿宋" w:cs="仿宋"/>
            <w:sz w:val="32"/>
            <w:szCs w:val="32"/>
            <w:lang w:val="en-US" w:eastAsia="zh-CN"/>
          </w:rPr>
          <w:delText>；</w:delText>
        </w:r>
      </w:del>
      <w:r>
        <w:rPr>
          <w:rFonts w:hint="eastAsia" w:ascii="仿宋" w:hAnsi="仿宋" w:eastAsia="仿宋" w:cs="仿宋"/>
          <w:sz w:val="32"/>
          <w:szCs w:val="32"/>
          <w:lang w:val="en-US" w:eastAsia="zh-CN"/>
        </w:rPr>
        <w:t>以及</w:t>
      </w:r>
      <w:bookmarkStart w:id="0" w:name="_GoBack"/>
      <w:bookmarkEnd w:id="0"/>
      <w:r>
        <w:rPr>
          <w:rFonts w:hint="eastAsia" w:ascii="仿宋" w:hAnsi="仿宋" w:eastAsia="仿宋" w:cs="仿宋"/>
          <w:sz w:val="32"/>
          <w:szCs w:val="32"/>
          <w:lang w:val="en-US" w:eastAsia="zh-CN"/>
        </w:rPr>
        <w:t>财务报告。</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24" w:author="123" w:date="2017-12-01T13:31:29Z"/>
          <w:rFonts w:hint="eastAsia" w:ascii="仿宋" w:hAnsi="仿宋" w:eastAsia="仿宋" w:cs="仿宋"/>
          <w:sz w:val="32"/>
          <w:szCs w:val="32"/>
          <w:lang w:val="en-US" w:eastAsia="zh-CN"/>
        </w:rPr>
        <w:pPrChange w:id="23" w:author="123" w:date="2017-12-01T13:31:21Z">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pPr>
        </w:pPrChange>
      </w:pPr>
      <w:r>
        <w:rPr>
          <w:rFonts w:hint="eastAsia" w:ascii="仿宋" w:hAnsi="仿宋" w:eastAsia="仿宋" w:cs="仿宋"/>
          <w:sz w:val="32"/>
          <w:szCs w:val="32"/>
          <w:lang w:val="en-US" w:eastAsia="zh-CN"/>
        </w:rPr>
        <w:t>会上审议并通过了</w:t>
      </w:r>
      <w:ins w:id="25" w:author="123" w:date="2017-12-01T13:29:33Z">
        <w:r>
          <w:rPr>
            <w:rFonts w:hint="eastAsia" w:ascii="仿宋" w:hAnsi="仿宋" w:eastAsia="仿宋" w:cs="仿宋"/>
            <w:sz w:val="32"/>
            <w:szCs w:val="32"/>
            <w:lang w:val="en-US" w:eastAsia="zh-CN"/>
          </w:rPr>
          <w:t>中国棉纺织行业协会第五届第三次理事会工作报告</w:t>
        </w:r>
      </w:ins>
      <w:ins w:id="26" w:author="123" w:date="2017-12-01T13:29:38Z">
        <w:r>
          <w:rPr>
            <w:rFonts w:hint="eastAsia" w:ascii="仿宋" w:hAnsi="仿宋" w:eastAsia="仿宋" w:cs="仿宋"/>
            <w:sz w:val="32"/>
            <w:szCs w:val="32"/>
            <w:lang w:val="en-US" w:eastAsia="zh-CN"/>
          </w:rPr>
          <w:t>、</w:t>
        </w:r>
      </w:ins>
      <w:ins w:id="27" w:author="123" w:date="2017-12-01T13:29:40Z">
        <w:r>
          <w:rPr>
            <w:rFonts w:hint="eastAsia" w:ascii="仿宋" w:hAnsi="仿宋" w:eastAsia="仿宋" w:cs="仿宋"/>
            <w:sz w:val="32"/>
            <w:szCs w:val="32"/>
            <w:lang w:val="en-US" w:eastAsia="zh-CN"/>
          </w:rPr>
          <w:t>财务</w:t>
        </w:r>
      </w:ins>
      <w:ins w:id="28" w:author="123" w:date="2017-12-01T13:29:41Z">
        <w:r>
          <w:rPr>
            <w:rFonts w:hint="eastAsia" w:ascii="仿宋" w:hAnsi="仿宋" w:eastAsia="仿宋" w:cs="仿宋"/>
            <w:sz w:val="32"/>
            <w:szCs w:val="32"/>
            <w:lang w:val="en-US" w:eastAsia="zh-CN"/>
          </w:rPr>
          <w:t>报告</w:t>
        </w:r>
      </w:ins>
      <w:ins w:id="29" w:author="123" w:date="2017-12-04T09:14:01Z">
        <w:r>
          <w:rPr>
            <w:rFonts w:hint="eastAsia" w:ascii="仿宋" w:hAnsi="仿宋" w:eastAsia="仿宋" w:cs="仿宋"/>
            <w:sz w:val="32"/>
            <w:szCs w:val="32"/>
            <w:lang w:val="en-US" w:eastAsia="zh-CN"/>
          </w:rPr>
          <w:t>、</w:t>
        </w:r>
      </w:ins>
      <w:ins w:id="30" w:author="123" w:date="2017-12-04T09:14:07Z">
        <w:r>
          <w:rPr>
            <w:rFonts w:hint="eastAsia" w:ascii="仿宋" w:hAnsi="仿宋" w:eastAsia="仿宋" w:cs="仿宋"/>
            <w:sz w:val="32"/>
            <w:szCs w:val="32"/>
            <w:lang w:val="en-US" w:eastAsia="zh-CN"/>
          </w:rPr>
          <w:t>任职</w:t>
        </w:r>
      </w:ins>
      <w:ins w:id="31" w:author="123" w:date="2017-12-04T09:14:10Z">
        <w:r>
          <w:rPr>
            <w:rFonts w:hint="eastAsia" w:ascii="仿宋" w:hAnsi="仿宋" w:eastAsia="仿宋" w:cs="仿宋"/>
            <w:sz w:val="32"/>
            <w:szCs w:val="32"/>
            <w:lang w:val="en-US" w:eastAsia="zh-CN"/>
          </w:rPr>
          <w:t>变更</w:t>
        </w:r>
      </w:ins>
      <w:ins w:id="32" w:author="123" w:date="2017-12-01T13:31:45Z">
        <w:r>
          <w:rPr>
            <w:rFonts w:hint="eastAsia" w:ascii="仿宋" w:hAnsi="仿宋" w:eastAsia="仿宋" w:cs="仿宋"/>
            <w:sz w:val="32"/>
            <w:szCs w:val="32"/>
            <w:lang w:val="en-US" w:eastAsia="zh-CN"/>
          </w:rPr>
          <w:t>，</w:t>
        </w:r>
      </w:ins>
      <w:ins w:id="33" w:author="123" w:date="2017-12-01T13:29:44Z">
        <w:r>
          <w:rPr>
            <w:rFonts w:hint="eastAsia" w:ascii="仿宋" w:hAnsi="仿宋" w:eastAsia="仿宋" w:cs="仿宋"/>
            <w:sz w:val="32"/>
            <w:szCs w:val="32"/>
            <w:lang w:val="en-US" w:eastAsia="zh-CN"/>
          </w:rPr>
          <w:t>以及</w:t>
        </w:r>
      </w:ins>
      <w:ins w:id="34" w:author="123" w:date="2017-12-01T13:29:48Z">
        <w:r>
          <w:rPr>
            <w:rFonts w:hint="eastAsia" w:ascii="仿宋" w:hAnsi="仿宋" w:eastAsia="仿宋" w:cs="仿宋"/>
            <w:sz w:val="32"/>
            <w:szCs w:val="32"/>
            <w:lang w:val="en-US" w:eastAsia="zh-CN"/>
          </w:rPr>
          <w:t>《</w:t>
        </w:r>
      </w:ins>
      <w:ins w:id="35" w:author="123" w:date="2017-12-01T13:29:09Z">
        <w:r>
          <w:rPr>
            <w:rFonts w:hint="eastAsia" w:ascii="仿宋" w:hAnsi="仿宋" w:eastAsia="仿宋" w:cs="仿宋"/>
            <w:sz w:val="32"/>
            <w:szCs w:val="32"/>
            <w:lang w:val="en-US" w:eastAsia="zh-CN"/>
          </w:rPr>
          <w:t>关于中棉行协注册资金增资的议案</w:t>
        </w:r>
      </w:ins>
      <w:ins w:id="36" w:author="123" w:date="2017-12-01T13:29:54Z">
        <w:r>
          <w:rPr>
            <w:rFonts w:hint="eastAsia" w:ascii="仿宋" w:hAnsi="仿宋" w:eastAsia="仿宋" w:cs="仿宋"/>
            <w:sz w:val="32"/>
            <w:szCs w:val="32"/>
            <w:lang w:val="en-US" w:eastAsia="zh-CN"/>
          </w:rPr>
          <w:t>》</w:t>
        </w:r>
      </w:ins>
      <w:ins w:id="37" w:author="123" w:date="2017-12-01T13:29:55Z">
        <w:r>
          <w:rPr>
            <w:rFonts w:hint="eastAsia" w:ascii="仿宋" w:hAnsi="仿宋" w:eastAsia="仿宋" w:cs="仿宋"/>
            <w:sz w:val="32"/>
            <w:szCs w:val="32"/>
            <w:lang w:val="en-US" w:eastAsia="zh-CN"/>
          </w:rPr>
          <w:t>、</w:t>
        </w:r>
      </w:ins>
      <w:ins w:id="38" w:author="123" w:date="2017-12-01T13:30:05Z">
        <w:r>
          <w:rPr>
            <w:rFonts w:hint="eastAsia" w:ascii="仿宋" w:hAnsi="仿宋" w:eastAsia="仿宋" w:cs="仿宋"/>
            <w:sz w:val="32"/>
            <w:szCs w:val="32"/>
            <w:lang w:val="en-US" w:eastAsia="zh-CN"/>
          </w:rPr>
          <w:t>《</w:t>
        </w:r>
      </w:ins>
      <w:ins w:id="39" w:author="123" w:date="2017-12-01T13:30:11Z">
        <w:r>
          <w:rPr>
            <w:rFonts w:hint="eastAsia" w:ascii="仿宋" w:hAnsi="仿宋" w:eastAsia="仿宋" w:cs="仿宋"/>
            <w:sz w:val="32"/>
            <w:szCs w:val="32"/>
            <w:lang w:val="en-US" w:eastAsia="zh-CN"/>
          </w:rPr>
          <w:t>关于中棉行协资产保值增值的议案</w:t>
        </w:r>
      </w:ins>
      <w:ins w:id="40" w:author="123" w:date="2017-12-01T13:30:05Z">
        <w:r>
          <w:rPr>
            <w:rFonts w:hint="eastAsia" w:ascii="仿宋" w:hAnsi="仿宋" w:eastAsia="仿宋" w:cs="仿宋"/>
            <w:sz w:val="32"/>
            <w:szCs w:val="32"/>
            <w:lang w:val="en-US" w:eastAsia="zh-CN"/>
          </w:rPr>
          <w:t>》</w:t>
        </w:r>
      </w:ins>
      <w:ins w:id="41" w:author="123" w:date="2017-12-01T13:30:15Z">
        <w:r>
          <w:rPr>
            <w:rFonts w:hint="eastAsia" w:ascii="仿宋" w:hAnsi="仿宋" w:eastAsia="仿宋" w:cs="仿宋"/>
            <w:sz w:val="32"/>
            <w:szCs w:val="32"/>
            <w:lang w:val="en-US" w:eastAsia="zh-CN"/>
          </w:rPr>
          <w:t>、</w:t>
        </w:r>
      </w:ins>
      <w:ins w:id="42" w:author="123" w:date="2017-12-01T13:30:23Z">
        <w:r>
          <w:rPr>
            <w:rFonts w:hint="eastAsia" w:ascii="仿宋" w:hAnsi="仿宋" w:eastAsia="仿宋" w:cs="仿宋"/>
            <w:sz w:val="32"/>
            <w:szCs w:val="32"/>
            <w:lang w:val="en-US" w:eastAsia="zh-CN"/>
          </w:rPr>
          <w:t>《</w:t>
        </w:r>
      </w:ins>
      <w:ins w:id="43" w:author="123" w:date="2017-12-01T13:30:32Z">
        <w:r>
          <w:rPr>
            <w:rFonts w:hint="eastAsia" w:ascii="仿宋" w:hAnsi="仿宋" w:eastAsia="仿宋" w:cs="仿宋"/>
            <w:sz w:val="32"/>
            <w:szCs w:val="32"/>
            <w:lang w:val="en-US" w:eastAsia="zh-CN"/>
          </w:rPr>
          <w:t>关于中棉行协章程修改事项的议案</w:t>
        </w:r>
      </w:ins>
      <w:ins w:id="44" w:author="123" w:date="2017-12-01T13:30:23Z">
        <w:r>
          <w:rPr>
            <w:rFonts w:hint="eastAsia" w:ascii="仿宋" w:hAnsi="仿宋" w:eastAsia="仿宋" w:cs="仿宋"/>
            <w:sz w:val="32"/>
            <w:szCs w:val="32"/>
            <w:lang w:val="en-US" w:eastAsia="zh-CN"/>
          </w:rPr>
          <w:t>》</w:t>
        </w:r>
      </w:ins>
      <w:ins w:id="45" w:author="123" w:date="2017-12-01T13:30:35Z">
        <w:r>
          <w:rPr>
            <w:rFonts w:hint="eastAsia" w:ascii="仿宋" w:hAnsi="仿宋" w:eastAsia="仿宋" w:cs="仿宋"/>
            <w:sz w:val="32"/>
            <w:szCs w:val="32"/>
            <w:lang w:val="en-US" w:eastAsia="zh-CN"/>
          </w:rPr>
          <w:t>、</w:t>
        </w:r>
      </w:ins>
      <w:ins w:id="46" w:author="123" w:date="2017-12-01T13:30:50Z">
        <w:r>
          <w:rPr>
            <w:rFonts w:hint="eastAsia" w:ascii="仿宋" w:hAnsi="仿宋" w:eastAsia="仿宋" w:cs="仿宋"/>
            <w:sz w:val="32"/>
            <w:szCs w:val="32"/>
            <w:lang w:val="en-US" w:eastAsia="zh-CN"/>
          </w:rPr>
          <w:t>《</w:t>
        </w:r>
      </w:ins>
      <w:ins w:id="47" w:author="123" w:date="2017-12-01T13:30:58Z">
        <w:r>
          <w:rPr>
            <w:rFonts w:hint="eastAsia" w:ascii="仿宋" w:hAnsi="仿宋" w:eastAsia="仿宋" w:cs="仿宋"/>
            <w:sz w:val="32"/>
            <w:szCs w:val="32"/>
            <w:lang w:val="en-US" w:eastAsia="zh-CN"/>
          </w:rPr>
          <w:t>关于中棉行协章程修改事项的议案</w:t>
        </w:r>
      </w:ins>
      <w:ins w:id="48" w:author="123" w:date="2017-12-01T13:30:50Z">
        <w:r>
          <w:rPr>
            <w:rFonts w:hint="eastAsia" w:ascii="仿宋" w:hAnsi="仿宋" w:eastAsia="仿宋" w:cs="仿宋"/>
            <w:sz w:val="32"/>
            <w:szCs w:val="32"/>
            <w:lang w:val="en-US" w:eastAsia="zh-CN"/>
          </w:rPr>
          <w:t>》</w:t>
        </w:r>
      </w:ins>
      <w:ins w:id="49" w:author="123" w:date="2017-12-01T13:31:01Z">
        <w:r>
          <w:rPr>
            <w:rFonts w:hint="eastAsia" w:ascii="仿宋" w:hAnsi="仿宋" w:eastAsia="仿宋" w:cs="仿宋"/>
            <w:sz w:val="32"/>
            <w:szCs w:val="32"/>
            <w:lang w:val="en-US" w:eastAsia="zh-CN"/>
          </w:rPr>
          <w:t>、</w:t>
        </w:r>
      </w:ins>
      <w:ins w:id="50" w:author="123" w:date="2017-12-01T13:31:10Z">
        <w:r>
          <w:rPr>
            <w:rFonts w:hint="eastAsia" w:ascii="仿宋" w:hAnsi="仿宋" w:eastAsia="仿宋" w:cs="仿宋"/>
            <w:sz w:val="32"/>
            <w:szCs w:val="32"/>
            <w:lang w:val="en-US" w:eastAsia="zh-CN"/>
          </w:rPr>
          <w:t>《</w:t>
        </w:r>
      </w:ins>
      <w:ins w:id="51" w:author="123" w:date="2017-12-01T13:31:17Z">
        <w:r>
          <w:rPr>
            <w:rFonts w:hint="eastAsia" w:ascii="仿宋" w:hAnsi="仿宋" w:eastAsia="仿宋" w:cs="仿宋"/>
            <w:sz w:val="32"/>
            <w:szCs w:val="32"/>
            <w:lang w:val="en-US" w:eastAsia="zh-CN"/>
          </w:rPr>
          <w:t>关于 2018 年中棉行协工作计划的议案</w:t>
        </w:r>
      </w:ins>
      <w:ins w:id="52" w:author="123" w:date="2017-12-01T13:31:10Z">
        <w:r>
          <w:rPr>
            <w:rFonts w:hint="eastAsia" w:ascii="仿宋" w:hAnsi="仿宋" w:eastAsia="仿宋" w:cs="仿宋"/>
            <w:sz w:val="32"/>
            <w:szCs w:val="32"/>
            <w:lang w:val="en-US" w:eastAsia="zh-CN"/>
          </w:rPr>
          <w:t>》</w:t>
        </w:r>
      </w:ins>
      <w:r>
        <w:rPr>
          <w:rFonts w:hint="eastAsia" w:ascii="仿宋" w:hAnsi="仿宋" w:eastAsia="仿宋" w:cs="仿宋"/>
          <w:sz w:val="32"/>
          <w:szCs w:val="32"/>
          <w:lang w:val="en-US" w:eastAsia="zh-CN"/>
        </w:rPr>
        <w:t>五项议案</w:t>
      </w:r>
      <w:del w:id="53" w:author="123" w:date="2017-12-01T13:31:32Z">
        <w:r>
          <w:rPr>
            <w:rFonts w:hint="eastAsia" w:ascii="仿宋" w:hAnsi="仿宋" w:eastAsia="仿宋" w:cs="仿宋"/>
            <w:sz w:val="32"/>
            <w:szCs w:val="32"/>
            <w:lang w:val="en-US" w:eastAsia="zh-CN"/>
          </w:rPr>
          <w:delText>，详情如下</w:delText>
        </w:r>
      </w:del>
      <w:r>
        <w:rPr>
          <w:rFonts w:hint="eastAsia" w:ascii="仿宋" w:hAnsi="仿宋" w:eastAsia="仿宋" w:cs="仿宋"/>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55" w:author="123" w:date="2017-12-01T13:31:26Z"/>
          <w:rFonts w:hint="eastAsia" w:ascii="仿宋" w:hAnsi="仿宋" w:eastAsia="仿宋" w:cs="仿宋"/>
          <w:sz w:val="32"/>
          <w:szCs w:val="32"/>
          <w:lang w:val="en-US" w:eastAsia="zh-CN"/>
        </w:rPr>
        <w:pPrChange w:id="54" w:author="123" w:date="2017-12-01T13:31:29Z">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pPr>
        </w:pPrChange>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57" w:author="123" w:date="2017-12-01T13:31:26Z"/>
          <w:rFonts w:hint="eastAsia" w:ascii="仿宋" w:hAnsi="仿宋" w:eastAsia="仿宋" w:cs="仿宋"/>
          <w:sz w:val="32"/>
          <w:szCs w:val="32"/>
          <w:lang w:val="en-US" w:eastAsia="zh-CN"/>
        </w:rPr>
        <w:pPrChange w:id="56"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pPr>
        </w:pPrChange>
      </w:pPr>
      <w:del w:id="58" w:author="123" w:date="2017-12-01T13:31:26Z">
        <w:r>
          <w:rPr>
            <w:rFonts w:hint="eastAsia" w:ascii="仿宋" w:hAnsi="仿宋" w:eastAsia="仿宋" w:cs="仿宋"/>
            <w:sz w:val="32"/>
            <w:szCs w:val="32"/>
            <w:lang w:val="en-US" w:eastAsia="zh-CN"/>
          </w:rPr>
          <w:delText>议案1：</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60" w:author="123" w:date="2017-12-01T13:31:26Z"/>
          <w:rFonts w:hint="eastAsia" w:ascii="仿宋" w:hAnsi="仿宋" w:eastAsia="仿宋" w:cs="仿宋"/>
          <w:b/>
          <w:bCs/>
          <w:sz w:val="32"/>
          <w:szCs w:val="32"/>
          <w:lang w:val="en-US" w:eastAsia="zh-CN"/>
        </w:rPr>
        <w:pPrChange w:id="59" w:author="123" w:date="2017-12-01T13:31:29Z">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center"/>
            <w:textAlignment w:val="auto"/>
            <w:outlineLvl w:val="9"/>
          </w:pPr>
        </w:pPrChange>
      </w:pPr>
      <w:del w:id="61" w:author="123" w:date="2017-12-01T13:31:26Z">
        <w:r>
          <w:rPr>
            <w:rFonts w:hint="eastAsia" w:ascii="仿宋" w:hAnsi="仿宋" w:eastAsia="仿宋" w:cs="仿宋"/>
            <w:b/>
            <w:bCs/>
            <w:sz w:val="32"/>
            <w:szCs w:val="32"/>
            <w:lang w:val="en-US" w:eastAsia="zh-CN"/>
          </w:rPr>
          <w:delText>关于中棉行协注册资金增资的议案</w:delText>
        </w:r>
      </w:del>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63" w:author="123" w:date="2017-12-01T13:31:26Z"/>
          <w:rFonts w:hint="eastAsia" w:ascii="仿宋" w:hAnsi="仿宋" w:eastAsia="仿宋" w:cs="仿宋"/>
          <w:sz w:val="32"/>
          <w:szCs w:val="32"/>
          <w:lang w:val="en-US" w:eastAsia="zh-CN"/>
        </w:rPr>
        <w:pPrChange w:id="62"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pPr>
        </w:pPrChange>
      </w:pPr>
      <w:del w:id="64" w:author="123" w:date="2017-12-01T13:31:26Z">
        <w:r>
          <w:rPr>
            <w:rFonts w:hint="eastAsia" w:ascii="仿宋" w:hAnsi="仿宋" w:eastAsia="仿宋" w:cs="仿宋"/>
            <w:sz w:val="32"/>
            <w:szCs w:val="32"/>
            <w:lang w:val="en-US" w:eastAsia="zh-CN"/>
          </w:rPr>
          <w:delText xml:space="preserve">各位理事：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65" w:author="123" w:date="2017-12-01T13:31:26Z"/>
          <w:rFonts w:hint="eastAsia" w:ascii="仿宋" w:hAnsi="仿宋" w:eastAsia="仿宋" w:cs="仿宋"/>
          <w:sz w:val="32"/>
          <w:szCs w:val="32"/>
          <w:lang w:val="en-US" w:eastAsia="zh-CN"/>
        </w:rPr>
      </w:pPr>
      <w:del w:id="66" w:author="123" w:date="2017-12-01T13:31:26Z">
        <w:r>
          <w:rPr>
            <w:rFonts w:hint="eastAsia" w:ascii="仿宋" w:hAnsi="仿宋" w:eastAsia="仿宋" w:cs="仿宋"/>
            <w:sz w:val="32"/>
            <w:szCs w:val="32"/>
            <w:lang w:val="en-US" w:eastAsia="zh-CN"/>
          </w:rPr>
          <w:delText xml:space="preserve">近年来，中国棉纺织行业协会（简称中棉行协）各项工作不断扩大，为了更好地开展中棉行协各项工作、多方位为会员企业服务，按中国纺织工业联合会要求，将注册资金由目前10万元增资变更为100万元。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67" w:author="123" w:date="2017-12-01T13:31:26Z"/>
          <w:rFonts w:hint="eastAsia" w:ascii="仿宋" w:hAnsi="仿宋" w:eastAsia="仿宋" w:cs="仿宋"/>
          <w:sz w:val="32"/>
          <w:szCs w:val="32"/>
          <w:lang w:val="en-US" w:eastAsia="zh-CN"/>
        </w:rPr>
      </w:pPr>
      <w:del w:id="68" w:author="123" w:date="2017-12-01T13:31:26Z">
        <w:r>
          <w:rPr>
            <w:rFonts w:hint="eastAsia" w:ascii="仿宋" w:hAnsi="仿宋" w:eastAsia="仿宋" w:cs="仿宋"/>
            <w:sz w:val="32"/>
            <w:szCs w:val="32"/>
            <w:lang w:val="en-US" w:eastAsia="zh-CN"/>
          </w:rPr>
          <w:delText xml:space="preserve">以上内容，提请会议审议。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69" w:author="123" w:date="2017-12-01T13:31:26Z"/>
          <w:rFonts w:hint="eastAsia" w:ascii="仿宋" w:hAnsi="仿宋" w:eastAsia="仿宋" w:cs="仿宋"/>
          <w:sz w:val="32"/>
          <w:szCs w:val="32"/>
          <w:lang w:val="en-US" w:eastAsia="zh-CN"/>
        </w:rPr>
      </w:pPr>
      <w:del w:id="70" w:author="123" w:date="2017-12-01T13:31:26Z">
        <w:r>
          <w:rPr>
            <w:rFonts w:hint="eastAsia" w:ascii="仿宋" w:hAnsi="仿宋" w:eastAsia="仿宋" w:cs="仿宋"/>
            <w:sz w:val="32"/>
            <w:szCs w:val="32"/>
            <w:lang w:val="en-US" w:eastAsia="zh-CN"/>
          </w:rPr>
          <w:delText xml:space="preserve">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72" w:author="123" w:date="2017-12-01T13:31:26Z"/>
          <w:rFonts w:hint="eastAsia" w:ascii="仿宋" w:hAnsi="仿宋" w:eastAsia="仿宋" w:cs="仿宋"/>
          <w:sz w:val="32"/>
          <w:szCs w:val="32"/>
          <w:lang w:val="en-US" w:eastAsia="zh-CN"/>
        </w:rPr>
        <w:pPrChange w:id="71" w:author="123" w:date="2017-12-01T13:31:29Z">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right"/>
            <w:textAlignment w:val="auto"/>
            <w:outlineLvl w:val="9"/>
          </w:pPr>
        </w:pPrChange>
      </w:pPr>
      <w:del w:id="73" w:author="123" w:date="2017-12-01T13:31:26Z">
        <w:r>
          <w:rPr>
            <w:rFonts w:hint="eastAsia" w:ascii="仿宋" w:hAnsi="仿宋" w:eastAsia="仿宋" w:cs="仿宋"/>
            <w:sz w:val="32"/>
            <w:szCs w:val="32"/>
            <w:lang w:val="en-US" w:eastAsia="zh-CN"/>
          </w:rPr>
          <w:delText>二〇一七年十一月二十七日</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74" w:author="123" w:date="2017-12-01T13:31:26Z"/>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76" w:author="123" w:date="2017-12-01T13:31:26Z"/>
          <w:rFonts w:hint="eastAsia" w:ascii="仿宋" w:hAnsi="仿宋" w:eastAsia="仿宋" w:cs="仿宋"/>
          <w:sz w:val="32"/>
          <w:szCs w:val="32"/>
          <w:lang w:val="en-US" w:eastAsia="zh-CN"/>
        </w:rPr>
        <w:pPrChange w:id="75"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pPr>
        </w:pPrChange>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78" w:author="123" w:date="2017-12-01T13:31:26Z"/>
          <w:rFonts w:hint="eastAsia" w:ascii="仿宋" w:hAnsi="仿宋" w:eastAsia="仿宋" w:cs="仿宋"/>
          <w:sz w:val="32"/>
          <w:szCs w:val="32"/>
          <w:lang w:val="en-US" w:eastAsia="zh-CN"/>
        </w:rPr>
        <w:pPrChange w:id="77"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pPr>
        </w:pPrChange>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80" w:author="123" w:date="2017-12-01T13:31:26Z"/>
          <w:rFonts w:hint="eastAsia" w:ascii="仿宋" w:hAnsi="仿宋" w:eastAsia="仿宋" w:cs="仿宋"/>
          <w:sz w:val="32"/>
          <w:szCs w:val="32"/>
          <w:lang w:val="en-US" w:eastAsia="zh-CN"/>
        </w:rPr>
        <w:pPrChange w:id="79"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pPr>
        </w:pPrChange>
      </w:pPr>
      <w:del w:id="81" w:author="123" w:date="2017-12-01T13:31:26Z">
        <w:r>
          <w:rPr>
            <w:rFonts w:hint="eastAsia" w:ascii="仿宋" w:hAnsi="仿宋" w:eastAsia="仿宋" w:cs="仿宋"/>
            <w:sz w:val="32"/>
            <w:szCs w:val="32"/>
            <w:lang w:val="en-US" w:eastAsia="zh-CN"/>
          </w:rPr>
          <w:delText>议案2：</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83" w:author="123" w:date="2017-12-01T13:31:26Z"/>
          <w:rFonts w:hint="eastAsia" w:ascii="仿宋" w:hAnsi="仿宋" w:eastAsia="仿宋" w:cs="仿宋"/>
          <w:b/>
          <w:bCs/>
          <w:sz w:val="32"/>
          <w:szCs w:val="32"/>
          <w:lang w:val="en-US" w:eastAsia="zh-CN"/>
        </w:rPr>
        <w:pPrChange w:id="82" w:author="123" w:date="2017-12-01T13:31:29Z">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center"/>
            <w:textAlignment w:val="auto"/>
            <w:outlineLvl w:val="9"/>
          </w:pPr>
        </w:pPrChange>
      </w:pPr>
      <w:del w:id="84" w:author="123" w:date="2017-12-01T13:31:26Z">
        <w:r>
          <w:rPr>
            <w:rFonts w:hint="eastAsia" w:ascii="仿宋" w:hAnsi="仿宋" w:eastAsia="仿宋" w:cs="仿宋"/>
            <w:b/>
            <w:bCs/>
            <w:sz w:val="32"/>
            <w:szCs w:val="32"/>
            <w:lang w:val="en-US" w:eastAsia="zh-CN"/>
          </w:rPr>
          <w:delText>关于中棉行协资产保值增值的议案</w:delText>
        </w:r>
      </w:del>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86" w:author="123" w:date="2017-12-01T13:31:26Z"/>
          <w:rFonts w:hint="eastAsia" w:ascii="仿宋" w:hAnsi="仿宋" w:eastAsia="仿宋" w:cs="仿宋"/>
          <w:sz w:val="32"/>
          <w:szCs w:val="32"/>
          <w:lang w:val="en-US" w:eastAsia="zh-CN"/>
        </w:rPr>
        <w:pPrChange w:id="85"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pPr>
        </w:pPrChange>
      </w:pPr>
      <w:del w:id="87" w:author="123" w:date="2017-12-01T13:31:26Z">
        <w:r>
          <w:rPr>
            <w:rFonts w:hint="eastAsia" w:ascii="仿宋" w:hAnsi="仿宋" w:eastAsia="仿宋" w:cs="仿宋"/>
            <w:sz w:val="32"/>
            <w:szCs w:val="32"/>
            <w:lang w:val="en-US" w:eastAsia="zh-CN"/>
          </w:rPr>
          <w:delText xml:space="preserve">各位理事：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88" w:author="123" w:date="2017-12-01T13:31:26Z"/>
          <w:rFonts w:hint="eastAsia" w:ascii="仿宋" w:hAnsi="仿宋" w:eastAsia="仿宋" w:cs="仿宋"/>
          <w:sz w:val="32"/>
          <w:szCs w:val="32"/>
          <w:lang w:val="en-US" w:eastAsia="zh-CN"/>
        </w:rPr>
      </w:pPr>
      <w:del w:id="89" w:author="123" w:date="2017-12-01T13:31:26Z">
        <w:r>
          <w:rPr>
            <w:rFonts w:hint="eastAsia" w:ascii="仿宋" w:hAnsi="仿宋" w:eastAsia="仿宋" w:cs="仿宋"/>
            <w:sz w:val="32"/>
            <w:szCs w:val="32"/>
            <w:lang w:val="en-US" w:eastAsia="zh-CN"/>
          </w:rPr>
          <w:delText xml:space="preserve">为了进一步提高中国棉纺织行业协会（简称“中棉行协”）资金的保值增值，促进中棉行协各项工作有效开展，并能更好地服务行业、服务会员。根据章程规定，本理事会授予秘书处进行有关投资理财，并于每年的理事会对理财情况进行报告。中棉行协的账面资金应保证安全、合法，多渠道的投资理财，以达到中棉行协资产保值增值的目的。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90" w:author="123" w:date="2017-12-01T13:31:26Z"/>
          <w:rFonts w:hint="eastAsia" w:ascii="仿宋" w:hAnsi="仿宋" w:eastAsia="仿宋" w:cs="仿宋"/>
          <w:sz w:val="32"/>
          <w:szCs w:val="32"/>
          <w:lang w:val="en-US" w:eastAsia="zh-CN"/>
        </w:rPr>
      </w:pPr>
      <w:del w:id="91" w:author="123" w:date="2017-12-01T13:31:26Z">
        <w:r>
          <w:rPr>
            <w:rFonts w:hint="eastAsia" w:ascii="仿宋" w:hAnsi="仿宋" w:eastAsia="仿宋" w:cs="仿宋"/>
            <w:sz w:val="32"/>
            <w:szCs w:val="32"/>
            <w:lang w:val="en-US" w:eastAsia="zh-CN"/>
          </w:rPr>
          <w:delText xml:space="preserve">以上内容，提请会议审议。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92" w:author="123" w:date="2017-12-01T13:31:26Z"/>
          <w:rFonts w:hint="eastAsia" w:ascii="仿宋" w:hAnsi="仿宋" w:eastAsia="仿宋" w:cs="仿宋"/>
          <w:sz w:val="32"/>
          <w:szCs w:val="32"/>
          <w:lang w:val="en-US" w:eastAsia="zh-CN"/>
        </w:rPr>
      </w:pPr>
      <w:del w:id="93" w:author="123" w:date="2017-12-01T13:31:26Z">
        <w:r>
          <w:rPr>
            <w:rFonts w:hint="eastAsia" w:ascii="仿宋" w:hAnsi="仿宋" w:eastAsia="仿宋" w:cs="仿宋"/>
            <w:sz w:val="32"/>
            <w:szCs w:val="32"/>
            <w:lang w:val="en-US" w:eastAsia="zh-CN"/>
          </w:rPr>
          <w:delText xml:space="preserve">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95" w:author="123" w:date="2017-12-01T13:31:26Z"/>
          <w:rFonts w:hint="eastAsia" w:ascii="仿宋" w:hAnsi="仿宋" w:eastAsia="仿宋" w:cs="仿宋"/>
          <w:sz w:val="32"/>
          <w:szCs w:val="32"/>
          <w:lang w:val="en-US" w:eastAsia="zh-CN"/>
        </w:rPr>
        <w:pPrChange w:id="94" w:author="123" w:date="2017-12-01T13:31:29Z">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right"/>
            <w:textAlignment w:val="auto"/>
            <w:outlineLvl w:val="9"/>
          </w:pPr>
        </w:pPrChange>
      </w:pPr>
      <w:del w:id="96" w:author="123" w:date="2017-12-01T13:31:26Z">
        <w:r>
          <w:rPr>
            <w:rFonts w:hint="eastAsia" w:ascii="仿宋" w:hAnsi="仿宋" w:eastAsia="仿宋" w:cs="仿宋"/>
            <w:sz w:val="32"/>
            <w:szCs w:val="32"/>
            <w:lang w:val="en-US" w:eastAsia="zh-CN"/>
          </w:rPr>
          <w:delText>二〇一七年十一月二十七日</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98" w:author="123" w:date="2017-12-01T13:31:26Z"/>
          <w:rFonts w:hint="eastAsia" w:ascii="仿宋" w:hAnsi="仿宋" w:eastAsia="仿宋" w:cs="仿宋"/>
          <w:sz w:val="32"/>
          <w:szCs w:val="32"/>
          <w:lang w:val="en-US" w:eastAsia="zh-CN"/>
        </w:rPr>
        <w:pPrChange w:id="97" w:author="123" w:date="2017-12-01T13:31:29Z">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right"/>
            <w:textAlignment w:val="auto"/>
            <w:outlineLvl w:val="9"/>
          </w:pPr>
        </w:pPrChange>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100" w:author="123" w:date="2017-12-01T13:31:26Z"/>
          <w:rFonts w:hint="eastAsia" w:ascii="仿宋" w:hAnsi="仿宋" w:eastAsia="仿宋" w:cs="仿宋"/>
          <w:sz w:val="32"/>
          <w:szCs w:val="32"/>
          <w:lang w:val="en-US" w:eastAsia="zh-CN"/>
        </w:rPr>
        <w:pPrChange w:id="99"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pPr>
        </w:pPrChange>
      </w:pPr>
      <w:del w:id="101" w:author="123" w:date="2017-12-01T13:31:26Z">
        <w:r>
          <w:rPr>
            <w:rFonts w:hint="eastAsia" w:ascii="仿宋" w:hAnsi="仿宋" w:eastAsia="仿宋" w:cs="仿宋"/>
            <w:sz w:val="32"/>
            <w:szCs w:val="32"/>
            <w:lang w:val="en-US" w:eastAsia="zh-CN"/>
          </w:rPr>
          <w:delText>议案3：</w:delText>
        </w:r>
      </w:del>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103" w:author="123" w:date="2017-12-01T13:31:26Z"/>
          <w:rFonts w:hint="eastAsia" w:ascii="仿宋" w:hAnsi="仿宋" w:eastAsia="仿宋" w:cs="仿宋"/>
          <w:b/>
          <w:bCs/>
          <w:sz w:val="32"/>
          <w:szCs w:val="32"/>
          <w:lang w:val="en-US" w:eastAsia="zh-CN"/>
        </w:rPr>
        <w:pPrChange w:id="102"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pPr>
        </w:pPrChange>
      </w:pPr>
      <w:del w:id="104" w:author="123" w:date="2017-12-01T13:31:26Z">
        <w:r>
          <w:rPr>
            <w:rFonts w:hint="eastAsia" w:ascii="仿宋" w:hAnsi="仿宋" w:eastAsia="仿宋" w:cs="仿宋"/>
            <w:b/>
            <w:bCs/>
            <w:sz w:val="32"/>
            <w:szCs w:val="32"/>
            <w:lang w:val="en-US" w:eastAsia="zh-CN"/>
          </w:rPr>
          <w:delText>关于中棉行协章程修改事项的议案</w:delText>
        </w:r>
      </w:del>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106" w:author="123" w:date="2017-12-01T13:31:26Z"/>
          <w:rFonts w:hint="eastAsia" w:ascii="仿宋" w:hAnsi="仿宋" w:eastAsia="仿宋" w:cs="仿宋"/>
          <w:sz w:val="32"/>
          <w:szCs w:val="32"/>
          <w:lang w:val="en-US" w:eastAsia="zh-CN"/>
        </w:rPr>
        <w:pPrChange w:id="105"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pPr>
        </w:pPrChange>
      </w:pPr>
      <w:del w:id="107" w:author="123" w:date="2017-12-01T13:31:26Z">
        <w:r>
          <w:rPr>
            <w:rFonts w:hint="eastAsia" w:ascii="仿宋" w:hAnsi="仿宋" w:eastAsia="仿宋" w:cs="仿宋"/>
            <w:sz w:val="32"/>
            <w:szCs w:val="32"/>
            <w:lang w:val="en-US" w:eastAsia="zh-CN"/>
          </w:rPr>
          <w:delText xml:space="preserve">各位理事：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08" w:author="123" w:date="2017-12-01T13:31:26Z"/>
          <w:rFonts w:hint="eastAsia" w:ascii="仿宋" w:hAnsi="仿宋" w:eastAsia="仿宋" w:cs="仿宋"/>
          <w:sz w:val="32"/>
          <w:szCs w:val="32"/>
          <w:lang w:val="en-US" w:eastAsia="zh-CN"/>
        </w:rPr>
      </w:pPr>
      <w:del w:id="109" w:author="123" w:date="2017-12-01T13:31:26Z">
        <w:r>
          <w:rPr>
            <w:rFonts w:hint="eastAsia" w:ascii="仿宋" w:hAnsi="仿宋" w:eastAsia="仿宋" w:cs="仿宋"/>
            <w:sz w:val="32"/>
            <w:szCs w:val="32"/>
            <w:lang w:val="en-US" w:eastAsia="zh-CN"/>
          </w:rPr>
          <w:delText xml:space="preserve">按照国资委巡视整改意见，中国纺织工业联合会要求各专业协会在章程中增加党建内容，具体拟在章程的第一章中增加，修改内容将在第五届第三次理事扩大会上通告各位理事，待召开会员代表大会时再进行修改。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10" w:author="123" w:date="2017-12-01T13:31:26Z"/>
          <w:rFonts w:hint="eastAsia" w:ascii="仿宋" w:hAnsi="仿宋" w:eastAsia="仿宋" w:cs="仿宋"/>
          <w:sz w:val="32"/>
          <w:szCs w:val="32"/>
          <w:lang w:val="en-US" w:eastAsia="zh-CN"/>
        </w:rPr>
      </w:pPr>
      <w:del w:id="111" w:author="123" w:date="2017-12-01T13:31:26Z">
        <w:r>
          <w:rPr>
            <w:rFonts w:hint="eastAsia" w:ascii="仿宋" w:hAnsi="仿宋" w:eastAsia="仿宋" w:cs="仿宋"/>
            <w:sz w:val="32"/>
            <w:szCs w:val="32"/>
            <w:lang w:val="en-US" w:eastAsia="zh-CN"/>
          </w:rPr>
          <w:delText xml:space="preserve">中棉行协的登记管理机关是民政部，党组织关系在中国纺织工业联合会党委。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12" w:author="123" w:date="2017-12-01T13:31:26Z"/>
          <w:rFonts w:hint="eastAsia" w:ascii="仿宋" w:hAnsi="仿宋" w:eastAsia="仿宋" w:cs="仿宋"/>
          <w:sz w:val="32"/>
          <w:szCs w:val="32"/>
          <w:lang w:val="en-US" w:eastAsia="zh-CN"/>
        </w:rPr>
      </w:pPr>
      <w:del w:id="113" w:author="123" w:date="2017-12-01T13:31:26Z">
        <w:r>
          <w:rPr>
            <w:rFonts w:hint="eastAsia" w:ascii="仿宋" w:hAnsi="仿宋" w:eastAsia="仿宋" w:cs="仿宋"/>
            <w:sz w:val="32"/>
            <w:szCs w:val="32"/>
            <w:lang w:val="en-US" w:eastAsia="zh-CN"/>
          </w:rPr>
          <w:delText xml:space="preserve">以上内容，提请会议审议。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14" w:author="123" w:date="2017-12-01T13:31:26Z"/>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16" w:author="123" w:date="2017-12-01T13:31:26Z"/>
          <w:rFonts w:hint="eastAsia" w:ascii="仿宋" w:hAnsi="仿宋" w:eastAsia="仿宋" w:cs="仿宋"/>
          <w:sz w:val="32"/>
          <w:szCs w:val="32"/>
          <w:lang w:val="en-US" w:eastAsia="zh-CN"/>
        </w:rPr>
        <w:pPrChange w:id="115" w:author="123" w:date="2017-12-01T13:31:29Z">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right"/>
            <w:textAlignment w:val="auto"/>
            <w:outlineLvl w:val="9"/>
          </w:pPr>
        </w:pPrChange>
      </w:pPr>
      <w:del w:id="117" w:author="123" w:date="2017-12-01T13:31:26Z">
        <w:r>
          <w:rPr>
            <w:rFonts w:hint="eastAsia" w:ascii="仿宋" w:hAnsi="仿宋" w:eastAsia="仿宋" w:cs="仿宋"/>
            <w:sz w:val="32"/>
            <w:szCs w:val="32"/>
            <w:lang w:val="en-US" w:eastAsia="zh-CN"/>
          </w:rPr>
          <w:delText>二〇一七年十一月二十七日</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18" w:author="123" w:date="2017-12-01T13:31:26Z"/>
          <w:rFonts w:hint="eastAsia" w:ascii="仿宋" w:hAnsi="仿宋" w:eastAsia="仿宋" w:cs="仿宋"/>
          <w:sz w:val="32"/>
          <w:szCs w:val="32"/>
          <w:lang w:val="en-US" w:eastAsia="zh-CN"/>
        </w:rPr>
      </w:pPr>
      <w:del w:id="119" w:author="123" w:date="2017-12-01T13:31:26Z">
        <w:r>
          <w:rPr>
            <w:rFonts w:hint="eastAsia" w:ascii="仿宋" w:hAnsi="仿宋" w:eastAsia="仿宋" w:cs="仿宋"/>
            <w:sz w:val="32"/>
            <w:szCs w:val="32"/>
            <w:lang w:val="en-US" w:eastAsia="zh-CN"/>
          </w:rPr>
          <w:delText xml:space="preserve"> </w:delText>
        </w:r>
      </w:del>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121" w:author="123" w:date="2017-12-01T13:31:26Z"/>
          <w:rFonts w:hint="eastAsia" w:ascii="仿宋" w:hAnsi="仿宋" w:eastAsia="仿宋" w:cs="仿宋"/>
          <w:sz w:val="32"/>
          <w:szCs w:val="32"/>
          <w:lang w:val="en-US" w:eastAsia="zh-CN"/>
        </w:rPr>
        <w:pPrChange w:id="120"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pPr>
        </w:pPrChange>
      </w:pPr>
      <w:del w:id="122" w:author="123" w:date="2017-12-01T13:31:26Z">
        <w:r>
          <w:rPr>
            <w:rFonts w:hint="eastAsia" w:ascii="仿宋" w:hAnsi="仿宋" w:eastAsia="仿宋" w:cs="仿宋"/>
            <w:sz w:val="32"/>
            <w:szCs w:val="32"/>
            <w:lang w:val="en-US" w:eastAsia="zh-CN"/>
          </w:rPr>
          <w:delText>议案4：</w:delText>
        </w:r>
      </w:del>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124" w:author="123" w:date="2017-12-01T13:31:26Z"/>
          <w:rFonts w:hint="eastAsia" w:ascii="仿宋" w:hAnsi="仿宋" w:eastAsia="仿宋" w:cs="仿宋"/>
          <w:sz w:val="32"/>
          <w:szCs w:val="32"/>
          <w:lang w:val="en-US" w:eastAsia="zh-CN"/>
        </w:rPr>
        <w:pPrChange w:id="123"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center"/>
            <w:textAlignment w:val="auto"/>
            <w:outlineLvl w:val="9"/>
          </w:pPr>
        </w:pPrChange>
      </w:pPr>
      <w:del w:id="125" w:author="123" w:date="2017-12-01T13:31:26Z">
        <w:r>
          <w:rPr>
            <w:rFonts w:hint="eastAsia" w:ascii="仿宋" w:hAnsi="仿宋" w:eastAsia="仿宋" w:cs="仿宋"/>
            <w:b/>
            <w:bCs/>
            <w:sz w:val="32"/>
            <w:szCs w:val="32"/>
            <w:lang w:val="en-US" w:eastAsia="zh-CN"/>
          </w:rPr>
          <w:delText>关于中棉行协排名工作的议案</w:delText>
        </w:r>
      </w:del>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127" w:author="123" w:date="2017-12-01T13:31:26Z"/>
          <w:rFonts w:hint="eastAsia" w:ascii="仿宋" w:hAnsi="仿宋" w:eastAsia="仿宋" w:cs="仿宋"/>
          <w:sz w:val="32"/>
          <w:szCs w:val="32"/>
          <w:lang w:val="en-US" w:eastAsia="zh-CN"/>
        </w:rPr>
        <w:pPrChange w:id="126"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pPr>
        </w:pPrChange>
      </w:pPr>
      <w:del w:id="128" w:author="123" w:date="2017-12-01T13:31:26Z">
        <w:r>
          <w:rPr>
            <w:rFonts w:hint="eastAsia" w:ascii="仿宋" w:hAnsi="仿宋" w:eastAsia="仿宋" w:cs="仿宋"/>
            <w:sz w:val="32"/>
            <w:szCs w:val="32"/>
            <w:lang w:val="en-US" w:eastAsia="zh-CN"/>
          </w:rPr>
          <w:delText xml:space="preserve">各位理事：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29" w:author="123" w:date="2017-12-01T13:31:26Z"/>
          <w:rFonts w:hint="eastAsia" w:ascii="仿宋" w:hAnsi="仿宋" w:eastAsia="仿宋" w:cs="仿宋"/>
          <w:sz w:val="32"/>
          <w:szCs w:val="32"/>
          <w:lang w:val="en-US" w:eastAsia="zh-CN"/>
        </w:rPr>
      </w:pPr>
      <w:del w:id="130" w:author="123" w:date="2017-12-01T13:31:26Z">
        <w:r>
          <w:rPr>
            <w:rFonts w:hint="eastAsia" w:ascii="仿宋" w:hAnsi="仿宋" w:eastAsia="仿宋" w:cs="仿宋"/>
            <w:sz w:val="32"/>
            <w:szCs w:val="32"/>
            <w:lang w:val="en-US" w:eastAsia="zh-CN"/>
          </w:rPr>
          <w:delText xml:space="preserve">中国棉纺织行业排名活动包括“中国棉纺织行业主营业务收入排名”及“中国棉纺织行业竞争力百强企业排名”，本活动已连续分别开展了二十三年和四年，排名结果受到了国家有关部门、纺织产业链上下游、金融、投资等领域的广泛关注，对促进棉纺织企业的公平有序竞争起到了积极作用。为了进一步加深会员企业对排名工作的了解、支持与配合，经中国棉纺织行业协会信息统计专业委员会讨论，提出有关议案如下：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31" w:author="123" w:date="2017-12-01T13:31:26Z"/>
          <w:rFonts w:hint="eastAsia" w:ascii="仿宋" w:hAnsi="仿宋" w:eastAsia="仿宋" w:cs="仿宋"/>
          <w:sz w:val="32"/>
          <w:szCs w:val="32"/>
          <w:lang w:val="en-US" w:eastAsia="zh-CN"/>
        </w:rPr>
      </w:pPr>
      <w:del w:id="132" w:author="123" w:date="2017-12-01T13:31:26Z">
        <w:r>
          <w:rPr>
            <w:rFonts w:hint="eastAsia" w:ascii="仿宋" w:hAnsi="仿宋" w:eastAsia="仿宋" w:cs="仿宋"/>
            <w:sz w:val="32"/>
            <w:szCs w:val="32"/>
            <w:lang w:val="en-US" w:eastAsia="zh-CN"/>
          </w:rPr>
          <w:delText xml:space="preserve">1、继续开展棉纺织行业排名工作。截至 2016 年，参与排名的棉纺织会员企业占全国棉纺织生产能力的50%以上。近年来，随着结构调整和产业布局的变化，棉纺织企业主营业务收入上升势头强劲。为继续加强排名工作的有序及力度，将进一步扩大参与排名企业的范围，使具有一定竞争力和发展潜力的棉纺织企业都参与进来。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33" w:author="123" w:date="2017-12-01T13:31:26Z"/>
          <w:rFonts w:hint="eastAsia" w:ascii="仿宋" w:hAnsi="仿宋" w:eastAsia="仿宋" w:cs="仿宋"/>
          <w:sz w:val="32"/>
          <w:szCs w:val="32"/>
          <w:lang w:val="en-US" w:eastAsia="zh-CN"/>
        </w:rPr>
      </w:pPr>
      <w:del w:id="134" w:author="123" w:date="2017-12-01T13:31:26Z">
        <w:r>
          <w:rPr>
            <w:rFonts w:hint="eastAsia" w:ascii="仿宋" w:hAnsi="仿宋" w:eastAsia="仿宋" w:cs="仿宋"/>
            <w:sz w:val="32"/>
            <w:szCs w:val="32"/>
            <w:lang w:val="en-US" w:eastAsia="zh-CN"/>
          </w:rPr>
          <w:delText xml:space="preserve">2、进一步完善数据的填报。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35" w:author="123" w:date="2017-12-01T13:31:26Z"/>
          <w:rFonts w:hint="eastAsia" w:ascii="仿宋" w:hAnsi="仿宋" w:eastAsia="仿宋" w:cs="仿宋"/>
          <w:sz w:val="32"/>
          <w:szCs w:val="32"/>
          <w:lang w:val="en-US" w:eastAsia="zh-CN"/>
        </w:rPr>
      </w:pPr>
      <w:del w:id="136" w:author="123" w:date="2017-12-01T13:31:26Z">
        <w:r>
          <w:rPr>
            <w:rFonts w:hint="eastAsia" w:ascii="仿宋" w:hAnsi="仿宋" w:eastAsia="仿宋" w:cs="仿宋"/>
            <w:sz w:val="32"/>
            <w:szCs w:val="32"/>
            <w:lang w:val="en-US" w:eastAsia="zh-CN"/>
          </w:rPr>
          <w:delText>（1）“中国棉纺织行业主营业务收入排名”按主营业务收入指标排出前100 名棉纺织企业。为使排名结果能够更准确地体现棉纺织企业主营业务的实际水平，规范有关内容的填报，如请参与企业分别填写纺纱、织造、贸易等各项业务的主营业务收入，承诺所填报数据真实有效（提交第三方审计证明），经由企业主管负责人确认并盖章等。</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37" w:author="123" w:date="2017-12-01T13:31:26Z"/>
          <w:rFonts w:hint="eastAsia" w:ascii="仿宋" w:hAnsi="仿宋" w:eastAsia="仿宋" w:cs="仿宋"/>
          <w:sz w:val="32"/>
          <w:szCs w:val="32"/>
          <w:lang w:val="en-US" w:eastAsia="zh-CN"/>
        </w:rPr>
      </w:pPr>
      <w:del w:id="138" w:author="123" w:date="2017-12-01T13:31:26Z">
        <w:r>
          <w:rPr>
            <w:rFonts w:hint="eastAsia" w:ascii="仿宋" w:hAnsi="仿宋" w:eastAsia="仿宋" w:cs="仿宋"/>
            <w:sz w:val="32"/>
            <w:szCs w:val="32"/>
            <w:lang w:val="en-US" w:eastAsia="zh-CN"/>
          </w:rPr>
          <w:delText xml:space="preserve"> （2）“中国棉纺织行业竞争力百强企业排名”根据棉纺织行业竞争力测评模型（经第五届第五次常务理事扩大会议通过）计算各项得分后按总分数由大到小排序。前100名企业为“年度竞争力百强企业”，在100名之后的中小型企业中公布“年度成长型优良企业”（排名不分先后）。未来，竞争力测评模型将随国家有关政策、行业发展阶段性变化等为导向做相应调整，并将通过常务理事会征求意见。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39" w:author="123" w:date="2017-12-01T13:31:26Z"/>
          <w:rFonts w:hint="eastAsia" w:ascii="仿宋" w:hAnsi="仿宋" w:eastAsia="仿宋" w:cs="仿宋"/>
          <w:sz w:val="32"/>
          <w:szCs w:val="32"/>
          <w:lang w:val="en-US" w:eastAsia="zh-CN"/>
        </w:rPr>
      </w:pPr>
      <w:del w:id="140" w:author="123" w:date="2017-12-01T13:31:26Z">
        <w:r>
          <w:rPr>
            <w:rFonts w:hint="eastAsia" w:ascii="仿宋" w:hAnsi="仿宋" w:eastAsia="仿宋" w:cs="仿宋"/>
            <w:sz w:val="32"/>
            <w:szCs w:val="32"/>
            <w:lang w:val="en-US" w:eastAsia="zh-CN"/>
          </w:rPr>
          <w:delText xml:space="preserve">具体活动细则以当年排名活动通知文件为准。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41" w:author="123" w:date="2017-12-01T13:31:26Z"/>
          <w:rFonts w:hint="eastAsia" w:ascii="仿宋" w:hAnsi="仿宋" w:eastAsia="仿宋" w:cs="仿宋"/>
          <w:sz w:val="32"/>
          <w:szCs w:val="32"/>
          <w:lang w:val="en-US" w:eastAsia="zh-CN"/>
        </w:rPr>
      </w:pPr>
      <w:del w:id="142" w:author="123" w:date="2017-12-01T13:31:26Z">
        <w:r>
          <w:rPr>
            <w:rFonts w:hint="eastAsia" w:ascii="仿宋" w:hAnsi="仿宋" w:eastAsia="仿宋" w:cs="仿宋"/>
            <w:sz w:val="32"/>
            <w:szCs w:val="32"/>
            <w:lang w:val="en-US" w:eastAsia="zh-CN"/>
          </w:rPr>
          <w:delText xml:space="preserve">以上内容，提请会议审议。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43" w:author="123" w:date="2017-12-01T13:31:26Z"/>
          <w:rFonts w:hint="eastAsia" w:ascii="仿宋" w:hAnsi="仿宋" w:eastAsia="仿宋" w:cs="仿宋"/>
          <w:sz w:val="32"/>
          <w:szCs w:val="32"/>
          <w:lang w:val="en-US" w:eastAsia="zh-CN"/>
        </w:rPr>
      </w:pPr>
      <w:del w:id="144" w:author="123" w:date="2017-12-01T13:31:26Z">
        <w:r>
          <w:rPr>
            <w:rFonts w:hint="eastAsia" w:ascii="仿宋" w:hAnsi="仿宋" w:eastAsia="仿宋" w:cs="仿宋"/>
            <w:sz w:val="32"/>
            <w:szCs w:val="32"/>
            <w:lang w:val="en-US" w:eastAsia="zh-CN"/>
          </w:rPr>
          <w:delText xml:space="preserve">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46" w:author="123" w:date="2017-12-01T13:31:26Z"/>
          <w:rFonts w:hint="eastAsia" w:ascii="仿宋" w:hAnsi="仿宋" w:eastAsia="仿宋" w:cs="仿宋"/>
          <w:sz w:val="32"/>
          <w:szCs w:val="32"/>
          <w:lang w:val="en-US" w:eastAsia="zh-CN"/>
        </w:rPr>
        <w:pPrChange w:id="145" w:author="123" w:date="2017-12-01T13:31:29Z">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right"/>
            <w:textAlignment w:val="auto"/>
            <w:outlineLvl w:val="9"/>
          </w:pPr>
        </w:pPrChange>
      </w:pPr>
      <w:del w:id="147" w:author="123" w:date="2017-12-01T13:31:26Z">
        <w:r>
          <w:rPr>
            <w:rFonts w:hint="eastAsia" w:ascii="仿宋" w:hAnsi="仿宋" w:eastAsia="仿宋" w:cs="仿宋"/>
            <w:sz w:val="32"/>
            <w:szCs w:val="32"/>
            <w:lang w:val="en-US" w:eastAsia="zh-CN"/>
          </w:rPr>
          <w:delText>二○一七年十一月二十七日</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49" w:author="123" w:date="2017-12-01T13:31:26Z"/>
          <w:rFonts w:hint="eastAsia" w:ascii="仿宋" w:hAnsi="仿宋" w:eastAsia="仿宋" w:cs="仿宋"/>
          <w:sz w:val="32"/>
          <w:szCs w:val="32"/>
          <w:lang w:val="en-US" w:eastAsia="zh-CN"/>
        </w:rPr>
        <w:pPrChange w:id="148" w:author="123" w:date="2017-12-01T13:31:29Z">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left"/>
            <w:textAlignment w:val="auto"/>
            <w:outlineLvl w:val="9"/>
          </w:pPr>
        </w:pPrChange>
      </w:pPr>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151" w:author="123" w:date="2017-12-01T13:31:26Z"/>
          <w:rFonts w:hint="eastAsia" w:ascii="仿宋" w:hAnsi="仿宋" w:eastAsia="仿宋" w:cs="仿宋"/>
          <w:sz w:val="32"/>
          <w:szCs w:val="32"/>
          <w:lang w:val="en-US" w:eastAsia="zh-CN"/>
        </w:rPr>
        <w:pPrChange w:id="150"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left"/>
            <w:textAlignment w:val="auto"/>
            <w:outlineLvl w:val="9"/>
          </w:pPr>
        </w:pPrChange>
      </w:pPr>
      <w:del w:id="152" w:author="123" w:date="2017-12-01T13:31:26Z">
        <w:r>
          <w:rPr>
            <w:rFonts w:hint="eastAsia" w:ascii="仿宋" w:hAnsi="仿宋" w:eastAsia="仿宋" w:cs="仿宋"/>
            <w:sz w:val="32"/>
            <w:szCs w:val="32"/>
            <w:lang w:val="en-US" w:eastAsia="zh-CN"/>
          </w:rPr>
          <w:delText>议案5：</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54" w:author="123" w:date="2017-12-01T13:31:26Z"/>
          <w:rFonts w:hint="eastAsia" w:ascii="仿宋" w:hAnsi="仿宋" w:eastAsia="仿宋" w:cs="仿宋"/>
          <w:sz w:val="32"/>
          <w:szCs w:val="32"/>
          <w:lang w:val="en-US" w:eastAsia="zh-CN"/>
        </w:rPr>
        <w:pPrChange w:id="153" w:author="123" w:date="2017-12-01T13:31:29Z">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center"/>
            <w:textAlignment w:val="auto"/>
            <w:outlineLvl w:val="9"/>
          </w:pPr>
        </w:pPrChange>
      </w:pPr>
      <w:del w:id="155" w:author="123" w:date="2017-12-01T13:31:26Z">
        <w:r>
          <w:rPr>
            <w:rFonts w:hint="eastAsia" w:ascii="仿宋" w:hAnsi="仿宋" w:eastAsia="仿宋" w:cs="仿宋"/>
            <w:b/>
            <w:bCs/>
            <w:sz w:val="32"/>
            <w:szCs w:val="32"/>
            <w:lang w:val="en-US" w:eastAsia="zh-CN"/>
          </w:rPr>
          <w:delText>关于 2018 年中棉行协工作计划的议案</w:delText>
        </w:r>
      </w:del>
    </w:p>
    <w:p>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del w:id="157" w:author="123" w:date="2017-12-01T13:31:26Z"/>
          <w:rFonts w:hint="eastAsia" w:ascii="仿宋" w:hAnsi="仿宋" w:eastAsia="仿宋" w:cs="仿宋"/>
          <w:sz w:val="32"/>
          <w:szCs w:val="32"/>
          <w:lang w:val="en-US" w:eastAsia="zh-CN"/>
        </w:rPr>
        <w:pPrChange w:id="156" w:author="123" w:date="2017-12-01T13:31:29Z">
          <w:pPr>
            <w:keepNext w:val="0"/>
            <w:keepLines w:val="0"/>
            <w:pageBreakBefore w:val="0"/>
            <w:widowControl w:val="0"/>
            <w:kinsoku/>
            <w:wordWrap/>
            <w:overflowPunct/>
            <w:topLinePunct w:val="0"/>
            <w:autoSpaceDE/>
            <w:autoSpaceDN/>
            <w:bidi w:val="0"/>
            <w:adjustRightInd/>
            <w:snapToGrid/>
            <w:spacing w:line="360" w:lineRule="auto"/>
            <w:ind w:right="0" w:rightChars="0"/>
            <w:jc w:val="both"/>
            <w:textAlignment w:val="auto"/>
            <w:outlineLvl w:val="9"/>
          </w:pPr>
        </w:pPrChange>
      </w:pPr>
      <w:del w:id="158" w:author="123" w:date="2017-12-01T13:31:26Z">
        <w:r>
          <w:rPr>
            <w:rFonts w:hint="eastAsia" w:ascii="仿宋" w:hAnsi="仿宋" w:eastAsia="仿宋" w:cs="仿宋"/>
            <w:sz w:val="32"/>
            <w:szCs w:val="32"/>
            <w:lang w:val="en-US" w:eastAsia="zh-CN"/>
          </w:rPr>
          <w:delText xml:space="preserve">各位理事：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59" w:author="123" w:date="2017-12-01T13:31:26Z"/>
          <w:rFonts w:hint="eastAsia" w:ascii="仿宋" w:hAnsi="仿宋" w:eastAsia="仿宋" w:cs="仿宋"/>
          <w:sz w:val="32"/>
          <w:szCs w:val="32"/>
          <w:lang w:val="en-US" w:eastAsia="zh-CN"/>
        </w:rPr>
      </w:pPr>
      <w:del w:id="160" w:author="123" w:date="2017-12-01T13:31:26Z">
        <w:r>
          <w:rPr>
            <w:rFonts w:hint="eastAsia" w:ascii="仿宋" w:hAnsi="仿宋" w:eastAsia="仿宋" w:cs="仿宋"/>
            <w:sz w:val="32"/>
            <w:szCs w:val="32"/>
            <w:lang w:val="en-US" w:eastAsia="zh-CN"/>
          </w:rPr>
          <w:delText xml:space="preserve">为贯彻“十九大”会议精神，做好行业服务工作。中国棉纺织行业协会（简称“中棉行协”）计划在 2018 年开展以下工作：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61" w:author="123" w:date="2017-12-01T13:31:26Z"/>
          <w:rFonts w:hint="eastAsia" w:ascii="仿宋" w:hAnsi="仿宋" w:eastAsia="仿宋" w:cs="仿宋"/>
          <w:sz w:val="32"/>
          <w:szCs w:val="32"/>
          <w:lang w:val="en-US" w:eastAsia="zh-CN"/>
        </w:rPr>
      </w:pPr>
      <w:del w:id="162" w:author="123" w:date="2017-12-01T13:31:26Z">
        <w:r>
          <w:rPr>
            <w:rFonts w:hint="eastAsia" w:ascii="仿宋" w:hAnsi="仿宋" w:eastAsia="仿宋" w:cs="仿宋"/>
            <w:sz w:val="32"/>
            <w:szCs w:val="32"/>
            <w:lang w:val="en-US" w:eastAsia="zh-CN"/>
          </w:rPr>
          <w:delText xml:space="preserve">1、开展产品推荐和关键技术推广活动。通过专业委员会在行业内对新（优）产品、新工艺、新技术及节能减排技术进行推荐和宣传。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63" w:author="123" w:date="2017-12-01T13:31:26Z"/>
          <w:rFonts w:hint="eastAsia" w:ascii="仿宋" w:hAnsi="仿宋" w:eastAsia="仿宋" w:cs="仿宋"/>
          <w:sz w:val="32"/>
          <w:szCs w:val="32"/>
          <w:lang w:val="en-US" w:eastAsia="zh-CN"/>
        </w:rPr>
      </w:pPr>
      <w:del w:id="164" w:author="123" w:date="2017-12-01T13:31:26Z">
        <w:r>
          <w:rPr>
            <w:rFonts w:hint="eastAsia" w:ascii="仿宋" w:hAnsi="仿宋" w:eastAsia="仿宋" w:cs="仿宋"/>
            <w:sz w:val="32"/>
            <w:szCs w:val="32"/>
            <w:lang w:val="en-US" w:eastAsia="zh-CN"/>
          </w:rPr>
          <w:delText xml:space="preserve">2、培育并推荐品牌活动。加快产品品牌、生产基地、检测平台建设及开展新产品鉴定，在行业内树立产品和企业典范。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65" w:author="123" w:date="2017-12-01T13:31:26Z"/>
          <w:rFonts w:hint="eastAsia" w:ascii="仿宋" w:hAnsi="仿宋" w:eastAsia="仿宋" w:cs="仿宋"/>
          <w:sz w:val="32"/>
          <w:szCs w:val="32"/>
          <w:lang w:val="en-US" w:eastAsia="zh-CN"/>
        </w:rPr>
      </w:pPr>
      <w:del w:id="166" w:author="123" w:date="2017-12-01T13:31:26Z">
        <w:r>
          <w:rPr>
            <w:rFonts w:hint="eastAsia" w:ascii="仿宋" w:hAnsi="仿宋" w:eastAsia="仿宋" w:cs="仿宋"/>
            <w:sz w:val="32"/>
            <w:szCs w:val="32"/>
            <w:lang w:val="en-US" w:eastAsia="zh-CN"/>
          </w:rPr>
          <w:delText xml:space="preserve">3、开展技能和业务培训。加大力度在行业内举办操作竞赛、技术培训等活动，提高行业人才素质、技能水平和抗风险能力。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67" w:author="123" w:date="2017-12-01T13:31:26Z"/>
          <w:rFonts w:hint="eastAsia" w:ascii="仿宋" w:hAnsi="仿宋" w:eastAsia="仿宋" w:cs="仿宋"/>
          <w:sz w:val="32"/>
          <w:szCs w:val="32"/>
          <w:lang w:val="en-US" w:eastAsia="zh-CN"/>
        </w:rPr>
      </w:pPr>
      <w:del w:id="168" w:author="123" w:date="2017-12-01T13:31:26Z">
        <w:r>
          <w:rPr>
            <w:rFonts w:hint="eastAsia" w:ascii="仿宋" w:hAnsi="仿宋" w:eastAsia="仿宋" w:cs="仿宋"/>
            <w:sz w:val="32"/>
            <w:szCs w:val="32"/>
            <w:lang w:val="en-US" w:eastAsia="zh-CN"/>
          </w:rPr>
          <w:delText xml:space="preserve">具体活动细则以当年通知文件为准。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69" w:author="123" w:date="2017-12-01T13:31:26Z"/>
          <w:rFonts w:hint="eastAsia" w:ascii="仿宋" w:hAnsi="仿宋" w:eastAsia="仿宋" w:cs="仿宋"/>
          <w:sz w:val="32"/>
          <w:szCs w:val="32"/>
          <w:lang w:val="en-US" w:eastAsia="zh-CN"/>
        </w:rPr>
      </w:pPr>
      <w:del w:id="170" w:author="123" w:date="2017-12-01T13:31:26Z">
        <w:r>
          <w:rPr>
            <w:rFonts w:hint="eastAsia" w:ascii="仿宋" w:hAnsi="仿宋" w:eastAsia="仿宋" w:cs="仿宋"/>
            <w:sz w:val="32"/>
            <w:szCs w:val="32"/>
            <w:lang w:val="en-US" w:eastAsia="zh-CN"/>
          </w:rPr>
          <w:delText xml:space="preserve">以上内容，提请会议审议。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del w:id="171" w:author="123" w:date="2017-12-01T13:31:26Z"/>
          <w:rFonts w:hint="eastAsia" w:ascii="仿宋" w:hAnsi="仿宋" w:eastAsia="仿宋" w:cs="仿宋"/>
          <w:sz w:val="32"/>
          <w:szCs w:val="32"/>
          <w:lang w:val="en-US" w:eastAsia="zh-CN"/>
        </w:rPr>
      </w:pPr>
      <w:del w:id="172" w:author="123" w:date="2017-12-01T13:31:26Z">
        <w:r>
          <w:rPr>
            <w:rFonts w:hint="eastAsia" w:ascii="仿宋" w:hAnsi="仿宋" w:eastAsia="仿宋" w:cs="仿宋"/>
            <w:sz w:val="32"/>
            <w:szCs w:val="32"/>
            <w:lang w:val="en-US" w:eastAsia="zh-CN"/>
          </w:rPr>
          <w:delText xml:space="preserve"> </w:delText>
        </w:r>
      </w:del>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sz w:val="32"/>
          <w:szCs w:val="32"/>
          <w:lang w:val="en-US" w:eastAsia="zh-CN"/>
        </w:rPr>
        <w:pPrChange w:id="173" w:author="123" w:date="2017-12-01T13:31:29Z">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right"/>
            <w:textAlignment w:val="auto"/>
            <w:outlineLvl w:val="9"/>
          </w:pPr>
        </w:pPrChange>
      </w:pPr>
      <w:del w:id="174" w:author="123" w:date="2017-12-01T13:31:26Z">
        <w:r>
          <w:rPr>
            <w:rFonts w:hint="eastAsia" w:ascii="仿宋" w:hAnsi="仿宋" w:eastAsia="仿宋" w:cs="仿宋"/>
            <w:sz w:val="32"/>
            <w:szCs w:val="32"/>
            <w:lang w:val="en-US" w:eastAsia="zh-CN"/>
          </w:rPr>
          <w:delText>二〇一七年十一月二十七日</w:delText>
        </w:r>
      </w:del>
      <w:r>
        <w:rPr>
          <w:rFonts w:hint="eastAsia" w:ascii="仿宋" w:hAnsi="仿宋" w:eastAsia="仿宋" w:cs="仿宋"/>
          <w:sz w:val="32"/>
          <w:szCs w:val="32"/>
          <w:lang w:val="en-US" w:eastAsia="zh-CN"/>
        </w:rPr>
        <w:t xml:space="preserve"> </w:t>
      </w:r>
      <w:ins w:id="175" w:author="123" w:date="2017-12-01T13:36:18Z">
        <w:r>
          <w:rPr>
            <w:rFonts w:hint="eastAsia" w:ascii="仿宋" w:hAnsi="仿宋" w:eastAsia="仿宋" w:cs="仿宋"/>
            <w:sz w:val="32"/>
            <w:szCs w:val="32"/>
            <w:lang w:val="en-US" w:eastAsia="zh-CN"/>
          </w:rPr>
          <w:tab/>
        </w:r>
      </w:ins>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Mongolian Baiti">
    <w:panose1 w:val="03000500000000000000"/>
    <w:charset w:val="00"/>
    <w:family w:val="auto"/>
    <w:pitch w:val="default"/>
    <w:sig w:usb0="80000023" w:usb1="00000000" w:usb2="00020000" w:usb3="00000000" w:csb0="00000001" w:csb1="00000000"/>
  </w:font>
  <w:font w:name="Cambria Math">
    <w:panose1 w:val="02040503050406030204"/>
    <w:charset w:val="00"/>
    <w:family w:val="auto"/>
    <w:pitch w:val="default"/>
    <w:sig w:usb0="E00002FF" w:usb1="420024FF" w:usb2="00000000" w:usb3="00000000" w:csb0="2000019F" w:csb1="00000000"/>
  </w:font>
  <w:font w:name="微软雅黑">
    <w:panose1 w:val="020B0503020204020204"/>
    <w:charset w:val="86"/>
    <w:family w:val="auto"/>
    <w:pitch w:val="default"/>
    <w:sig w:usb0="80000287" w:usb1="28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F26F78"/>
    <w:rsid w:val="03BA6F36"/>
    <w:rsid w:val="073C4FBE"/>
    <w:rsid w:val="0C1C3BD4"/>
    <w:rsid w:val="14E66417"/>
    <w:rsid w:val="1DE92A2E"/>
    <w:rsid w:val="1FA47D7E"/>
    <w:rsid w:val="21F26F78"/>
    <w:rsid w:val="21FB127D"/>
    <w:rsid w:val="2BD3619B"/>
    <w:rsid w:val="3DB86DFD"/>
    <w:rsid w:val="41BF05A3"/>
    <w:rsid w:val="49D11F8F"/>
    <w:rsid w:val="5D2E48F1"/>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2017-11-30T05:17:00Z</dcterms:created>
  <dc:creator>123</dc:creator>
  <cp:lastModifiedBy>123</cp:lastModifiedBy>
  <cp:lastPrinted>2017-12-01T05:35:29Z</cp:lastPrinted>
  <dcterms:modified xsi:type="dcterms:W3CDTF">2017-12-04T01:16:09Z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2052-10.1.0.6156</vt:lpwstr>
  </property>
</Properties>
</file>